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7300E" w14:textId="1EE01096" w:rsidR="00E93FFC" w:rsidRPr="004530ED" w:rsidRDefault="00E93FFC" w:rsidP="6BCF54C6">
      <w:pPr>
        <w:pStyle w:val="Titel"/>
        <w:jc w:val="center"/>
        <w:rPr>
          <w:lang w:val="en-US"/>
        </w:rPr>
      </w:pPr>
    </w:p>
    <w:p w14:paraId="6D3D8E93" w14:textId="002B34C9" w:rsidR="00E93FFC" w:rsidRPr="004530ED" w:rsidRDefault="00E0335F" w:rsidP="6BCF54C6">
      <w:pPr>
        <w:pStyle w:val="Titel"/>
        <w:jc w:val="center"/>
        <w:rPr>
          <w:lang w:val="en-US"/>
        </w:rPr>
      </w:pPr>
      <w:r w:rsidRPr="004530ED">
        <w:rPr>
          <w:rFonts w:ascii="Calibri Light" w:eastAsia="Calibri Light" w:hAnsi="Calibri Light" w:cs="Calibri Light"/>
          <w:caps/>
          <w:lang w:val="en-US"/>
        </w:rPr>
        <w:t>Application Form</w:t>
      </w:r>
    </w:p>
    <w:p w14:paraId="79B60738" w14:textId="7FF72634" w:rsidR="00E93FFC" w:rsidRPr="004530ED" w:rsidRDefault="24295973" w:rsidP="6BCF54C6">
      <w:pPr>
        <w:spacing w:after="0"/>
        <w:rPr>
          <w:lang w:val="en-US"/>
        </w:rPr>
      </w:pPr>
      <w:r w:rsidRPr="004530ED">
        <w:rPr>
          <w:rFonts w:ascii="Calibri" w:eastAsia="Calibri" w:hAnsi="Calibri" w:cs="Calibri"/>
          <w:sz w:val="22"/>
          <w:szCs w:val="22"/>
          <w:lang w:val="en-US"/>
        </w:rPr>
        <w:t xml:space="preserve"> </w:t>
      </w:r>
    </w:p>
    <w:p w14:paraId="3CC2A409" w14:textId="0D26C0BC" w:rsidR="00821041" w:rsidRPr="004530ED" w:rsidRDefault="00821041" w:rsidP="00821041">
      <w:pPr>
        <w:spacing w:after="120" w:line="360" w:lineRule="auto"/>
        <w:rPr>
          <w:i/>
          <w:iCs/>
          <w:sz w:val="20"/>
          <w:szCs w:val="20"/>
          <w:lang w:val="en-US"/>
        </w:rPr>
      </w:pPr>
      <w:r w:rsidRPr="004530ED">
        <w:rPr>
          <w:i/>
          <w:iCs/>
          <w:sz w:val="20"/>
          <w:szCs w:val="20"/>
          <w:lang w:val="en-US"/>
        </w:rPr>
        <w:t xml:space="preserve">Please make sure to send (to </w:t>
      </w:r>
      <w:hyperlink r:id="rId10" w:history="1">
        <w:r w:rsidRPr="004530ED">
          <w:rPr>
            <w:rStyle w:val="Hyperlink"/>
            <w:i/>
            <w:iCs/>
            <w:sz w:val="20"/>
            <w:szCs w:val="20"/>
            <w:lang w:val="en-US"/>
          </w:rPr>
          <w:t>prokur@jesuiten-weltweit.ch</w:t>
        </w:r>
      </w:hyperlink>
      <w:r w:rsidRPr="004530ED">
        <w:rPr>
          <w:i/>
          <w:iCs/>
          <w:sz w:val="20"/>
          <w:szCs w:val="20"/>
          <w:lang w:val="en-US"/>
        </w:rPr>
        <w:t xml:space="preserve">) your </w:t>
      </w:r>
      <w:r w:rsidR="0087749D" w:rsidRPr="004530ED">
        <w:rPr>
          <w:i/>
          <w:iCs/>
          <w:sz w:val="20"/>
          <w:szCs w:val="20"/>
          <w:lang w:val="en-US"/>
        </w:rPr>
        <w:t>application form</w:t>
      </w:r>
      <w:r w:rsidRPr="004530ED">
        <w:rPr>
          <w:i/>
          <w:iCs/>
          <w:sz w:val="20"/>
          <w:szCs w:val="20"/>
          <w:lang w:val="en-US"/>
        </w:rPr>
        <w:t xml:space="preserve"> until</w:t>
      </w:r>
      <w:r w:rsidR="00CC6EC8">
        <w:rPr>
          <w:i/>
          <w:iCs/>
          <w:sz w:val="20"/>
          <w:szCs w:val="20"/>
          <w:lang w:val="en-US"/>
        </w:rPr>
        <w:t xml:space="preserve"> the deadlines to be found on the following website</w:t>
      </w:r>
      <w:r w:rsidRPr="004530ED">
        <w:rPr>
          <w:i/>
          <w:iCs/>
          <w:sz w:val="20"/>
          <w:szCs w:val="20"/>
          <w:lang w:val="en-US"/>
        </w:rPr>
        <w:t>:</w:t>
      </w:r>
      <w:r w:rsidR="00CC6EC8" w:rsidRPr="00CC6EC8">
        <w:rPr>
          <w:lang w:val="en-GB"/>
        </w:rPr>
        <w:t xml:space="preserve"> </w:t>
      </w:r>
      <w:hyperlink r:id="rId11" w:history="1">
        <w:r w:rsidR="00CC6EC8" w:rsidRPr="00CC6EC8">
          <w:rPr>
            <w:rStyle w:val="Hyperlink"/>
            <w:i/>
            <w:iCs/>
            <w:sz w:val="20"/>
            <w:szCs w:val="20"/>
            <w:lang w:val="en-GB"/>
          </w:rPr>
          <w:t>For Project Partners - jesuitenweltweit</w:t>
        </w:r>
      </w:hyperlink>
    </w:p>
    <w:p w14:paraId="459D6409" w14:textId="5AB21CE9" w:rsidR="00821041" w:rsidRPr="004530ED" w:rsidRDefault="006E6B55" w:rsidP="00023B13">
      <w:pPr>
        <w:spacing w:after="120" w:line="360" w:lineRule="auto"/>
        <w:rPr>
          <w:i/>
          <w:iCs/>
          <w:sz w:val="20"/>
          <w:szCs w:val="20"/>
          <w:lang w:val="en-US"/>
        </w:rPr>
      </w:pPr>
      <w:r w:rsidRPr="004530ED">
        <w:rPr>
          <w:i/>
          <w:iCs/>
          <w:sz w:val="20"/>
          <w:szCs w:val="20"/>
          <w:lang w:val="en-US"/>
        </w:rPr>
        <w:t>If you have visual material such as photos, videos, brochures etc. for the project,</w:t>
      </w:r>
      <w:r w:rsidR="00166F0B" w:rsidRPr="004530ED">
        <w:rPr>
          <w:i/>
          <w:iCs/>
          <w:sz w:val="20"/>
          <w:szCs w:val="20"/>
          <w:lang w:val="en-US"/>
        </w:rPr>
        <w:t xml:space="preserve"> please send them with the project application.</w:t>
      </w:r>
      <w:r w:rsidR="00C47172" w:rsidRPr="004530ED">
        <w:rPr>
          <w:i/>
          <w:iCs/>
          <w:sz w:val="20"/>
          <w:szCs w:val="20"/>
          <w:lang w:val="en-US"/>
        </w:rPr>
        <w:t xml:space="preserve"> </w:t>
      </w:r>
    </w:p>
    <w:p w14:paraId="77E65C13" w14:textId="77777777" w:rsidR="002B7E40" w:rsidRPr="004530ED" w:rsidRDefault="002B7E40" w:rsidP="00023B13">
      <w:pPr>
        <w:spacing w:after="120" w:line="360" w:lineRule="auto"/>
        <w:rPr>
          <w:i/>
          <w:iCs/>
          <w:sz w:val="20"/>
          <w:szCs w:val="20"/>
          <w:lang w:val="en-US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16"/>
      </w:tblGrid>
      <w:tr w:rsidR="002B7E40" w:rsidRPr="00C8493B" w14:paraId="4A3226B5" w14:textId="77777777">
        <w:tc>
          <w:tcPr>
            <w:tcW w:w="9016" w:type="dxa"/>
          </w:tcPr>
          <w:p w14:paraId="559181EC" w14:textId="71F055AA" w:rsidR="002B7E40" w:rsidRPr="004530ED" w:rsidRDefault="002B7E40" w:rsidP="00023B13">
            <w:pPr>
              <w:spacing w:after="120" w:line="360" w:lineRule="auto"/>
              <w:rPr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4530ED">
              <w:rPr>
                <w:b/>
                <w:bCs/>
                <w:i/>
                <w:iCs/>
                <w:sz w:val="20"/>
                <w:szCs w:val="20"/>
                <w:lang w:val="en-US"/>
              </w:rPr>
              <w:t xml:space="preserve">Your project application needs to cover all activities and budget items related to the same overall objectives and beneficiaries - not only the </w:t>
            </w:r>
            <w:proofErr w:type="gramStart"/>
            <w:r w:rsidRPr="004530ED">
              <w:rPr>
                <w:b/>
                <w:bCs/>
                <w:i/>
                <w:iCs/>
                <w:sz w:val="20"/>
                <w:szCs w:val="20"/>
                <w:lang w:val="en-US"/>
              </w:rPr>
              <w:t>part</w:t>
            </w:r>
            <w:proofErr w:type="gramEnd"/>
            <w:r w:rsidRPr="004530ED">
              <w:rPr>
                <w:b/>
                <w:bCs/>
                <w:i/>
                <w:iCs/>
                <w:sz w:val="20"/>
                <w:szCs w:val="20"/>
                <w:lang w:val="en-US"/>
              </w:rPr>
              <w:t xml:space="preserve"> requested from us. </w:t>
            </w:r>
          </w:p>
        </w:tc>
      </w:tr>
    </w:tbl>
    <w:p w14:paraId="45A77C2A" w14:textId="77777777" w:rsidR="002B7E40" w:rsidRPr="004530ED" w:rsidRDefault="002B7E40" w:rsidP="00023B13">
      <w:pPr>
        <w:spacing w:after="120" w:line="360" w:lineRule="auto"/>
        <w:rPr>
          <w:i/>
          <w:iCs/>
          <w:sz w:val="20"/>
          <w:szCs w:val="20"/>
          <w:lang w:val="en-US"/>
        </w:rPr>
      </w:pPr>
    </w:p>
    <w:p w14:paraId="36E5CC83" w14:textId="3E3F347F" w:rsidR="00576495" w:rsidRPr="004530ED" w:rsidRDefault="00576495" w:rsidP="00576495">
      <w:pPr>
        <w:pStyle w:val="berschrift1"/>
        <w:numPr>
          <w:ilvl w:val="0"/>
          <w:numId w:val="33"/>
        </w:numPr>
        <w:spacing w:before="0"/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lang w:val="en-US"/>
        </w:rPr>
      </w:pPr>
      <w:r w:rsidRPr="004530ED">
        <w:rPr>
          <w:rFonts w:ascii="Calibri" w:eastAsia="Times New Roman" w:hAnsi="Calibri" w:cs="Calibri"/>
          <w:b/>
          <w:bCs/>
          <w:color w:val="000000" w:themeColor="text1"/>
          <w:sz w:val="28"/>
          <w:szCs w:val="28"/>
          <w:lang w:val="en-US"/>
        </w:rPr>
        <w:t>Organization Details</w:t>
      </w:r>
    </w:p>
    <w:tbl>
      <w:tblPr>
        <w:tblStyle w:val="Tabellenraster"/>
        <w:tblW w:w="9015" w:type="dxa"/>
        <w:tblLayout w:type="fixed"/>
        <w:tblLook w:val="04A0" w:firstRow="1" w:lastRow="0" w:firstColumn="1" w:lastColumn="0" w:noHBand="0" w:noVBand="1"/>
      </w:tblPr>
      <w:tblGrid>
        <w:gridCol w:w="3051"/>
        <w:gridCol w:w="5964"/>
      </w:tblGrid>
      <w:tr w:rsidR="00D64BDC" w:rsidRPr="001C6226" w14:paraId="39AFF598" w14:textId="77777777" w:rsidTr="6C1CB5D4">
        <w:trPr>
          <w:trHeight w:val="300"/>
        </w:trPr>
        <w:tc>
          <w:tcPr>
            <w:tcW w:w="30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05FE91F" w14:textId="78FAFAC3" w:rsidR="00D64BDC" w:rsidRPr="004530ED" w:rsidRDefault="00D64BDC" w:rsidP="00D64BDC">
            <w:pPr>
              <w:rPr>
                <w:lang w:val="en-US"/>
              </w:rPr>
            </w:pPr>
            <w:r w:rsidRPr="004530ED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Contact Person </w:t>
            </w:r>
            <w:r w:rsidR="00BA0D8B" w:rsidRPr="004530ED">
              <w:rPr>
                <w:rFonts w:ascii="Calibri" w:eastAsia="Calibri" w:hAnsi="Calibri" w:cs="Calibri"/>
                <w:sz w:val="18"/>
                <w:szCs w:val="18"/>
                <w:lang w:val="en-US"/>
              </w:rPr>
              <w:t>(Name, Role, e</w:t>
            </w:r>
            <w:r w:rsidR="009716EC" w:rsidRPr="004530ED">
              <w:rPr>
                <w:rFonts w:ascii="Calibri" w:eastAsia="Calibri" w:hAnsi="Calibri" w:cs="Calibri"/>
                <w:sz w:val="18"/>
                <w:szCs w:val="18"/>
                <w:lang w:val="en-US"/>
              </w:rPr>
              <w:t>-</w:t>
            </w:r>
            <w:r w:rsidR="00BA0D8B" w:rsidRPr="004530ED">
              <w:rPr>
                <w:rFonts w:ascii="Calibri" w:eastAsia="Calibri" w:hAnsi="Calibri" w:cs="Calibri"/>
                <w:sz w:val="18"/>
                <w:szCs w:val="18"/>
                <w:lang w:val="en-US"/>
              </w:rPr>
              <w:t>mail, Phone)</w:t>
            </w:r>
          </w:p>
        </w:tc>
        <w:tc>
          <w:tcPr>
            <w:tcW w:w="59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A7F1E08" w14:textId="23F42477" w:rsidR="00D64BDC" w:rsidRPr="004530ED" w:rsidRDefault="00D64BDC" w:rsidP="00D64BDC">
            <w:pPr>
              <w:rPr>
                <w:lang w:val="en-US"/>
              </w:rPr>
            </w:pPr>
            <w:r w:rsidRPr="004530ED">
              <w:rPr>
                <w:i/>
                <w:iCs/>
                <w:sz w:val="22"/>
                <w:szCs w:val="22"/>
                <w:lang w:val="en-US"/>
              </w:rPr>
              <w:t>Direct contact person for the project coordinator of JWW</w:t>
            </w:r>
          </w:p>
        </w:tc>
      </w:tr>
      <w:tr w:rsidR="00D64BDC" w:rsidRPr="004530ED" w14:paraId="71031908" w14:textId="77777777" w:rsidTr="6C1CB5D4">
        <w:trPr>
          <w:trHeight w:val="300"/>
        </w:trPr>
        <w:tc>
          <w:tcPr>
            <w:tcW w:w="30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E6D9625" w14:textId="74651FF1" w:rsidR="00D64BDC" w:rsidRPr="004530ED" w:rsidRDefault="00D64BDC" w:rsidP="00D64BDC">
            <w:pPr>
              <w:rPr>
                <w:lang w:val="en-US"/>
              </w:rPr>
            </w:pPr>
            <w:r w:rsidRPr="004530ED">
              <w:rPr>
                <w:rFonts w:ascii="Calibri" w:eastAsia="Calibri" w:hAnsi="Calibri" w:cs="Calibri"/>
                <w:sz w:val="22"/>
                <w:szCs w:val="22"/>
                <w:lang w:val="en-US"/>
              </w:rPr>
              <w:t>Name of implementing organization</w:t>
            </w:r>
          </w:p>
        </w:tc>
        <w:tc>
          <w:tcPr>
            <w:tcW w:w="59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D25DFAF" w14:textId="77777777" w:rsidR="00D64BDC" w:rsidRPr="004530ED" w:rsidRDefault="00D64BDC" w:rsidP="6C1CB5D4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 w:rsidRPr="004530ED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</w:t>
            </w:r>
          </w:p>
        </w:tc>
      </w:tr>
      <w:tr w:rsidR="00D64BDC" w:rsidRPr="004530ED" w14:paraId="598F52A3" w14:textId="77777777" w:rsidTr="6C1CB5D4">
        <w:trPr>
          <w:trHeight w:val="300"/>
        </w:trPr>
        <w:tc>
          <w:tcPr>
            <w:tcW w:w="30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EE44DA8" w14:textId="77777777" w:rsidR="00D64BDC" w:rsidRPr="004530ED" w:rsidRDefault="00D64BDC" w:rsidP="00D64BDC">
            <w:pPr>
              <w:rPr>
                <w:lang w:val="en-US"/>
              </w:rPr>
            </w:pPr>
            <w:r w:rsidRPr="004530ED">
              <w:rPr>
                <w:rFonts w:ascii="Calibri" w:eastAsia="Calibri" w:hAnsi="Calibri" w:cs="Calibri"/>
                <w:sz w:val="22"/>
                <w:szCs w:val="22"/>
                <w:lang w:val="en-US"/>
              </w:rPr>
              <w:t>Full street address</w:t>
            </w:r>
          </w:p>
        </w:tc>
        <w:tc>
          <w:tcPr>
            <w:tcW w:w="59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783E259" w14:textId="77777777" w:rsidR="00D64BDC" w:rsidRPr="004530ED" w:rsidRDefault="00D64BDC" w:rsidP="00D64BDC">
            <w:pPr>
              <w:rPr>
                <w:lang w:val="en-US"/>
              </w:rPr>
            </w:pPr>
            <w:r w:rsidRPr="004530ED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</w:t>
            </w:r>
          </w:p>
        </w:tc>
      </w:tr>
      <w:tr w:rsidR="00D64BDC" w:rsidRPr="004530ED" w14:paraId="2EDF7560" w14:textId="77777777" w:rsidTr="6C1CB5D4">
        <w:trPr>
          <w:trHeight w:val="300"/>
        </w:trPr>
        <w:tc>
          <w:tcPr>
            <w:tcW w:w="30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A621D0A" w14:textId="77777777" w:rsidR="00D64BDC" w:rsidRPr="004530ED" w:rsidRDefault="00D64BDC" w:rsidP="00D64BDC">
            <w:pPr>
              <w:rPr>
                <w:lang w:val="en-US"/>
              </w:rPr>
            </w:pPr>
            <w:r w:rsidRPr="004530ED">
              <w:rPr>
                <w:rFonts w:ascii="Calibri" w:eastAsia="Calibri" w:hAnsi="Calibri" w:cs="Calibri"/>
                <w:sz w:val="22"/>
                <w:szCs w:val="22"/>
                <w:lang w:val="en-US"/>
              </w:rPr>
              <w:t>City</w:t>
            </w:r>
          </w:p>
        </w:tc>
        <w:tc>
          <w:tcPr>
            <w:tcW w:w="59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1010311" w14:textId="77777777" w:rsidR="00D64BDC" w:rsidRPr="004530ED" w:rsidRDefault="00D64BDC" w:rsidP="00D64BDC">
            <w:pPr>
              <w:rPr>
                <w:lang w:val="en-US"/>
              </w:rPr>
            </w:pPr>
            <w:r w:rsidRPr="004530ED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</w:t>
            </w:r>
          </w:p>
        </w:tc>
      </w:tr>
      <w:tr w:rsidR="00D64BDC" w:rsidRPr="004530ED" w14:paraId="4419D7FF" w14:textId="77777777" w:rsidTr="6C1CB5D4">
        <w:trPr>
          <w:trHeight w:val="300"/>
        </w:trPr>
        <w:tc>
          <w:tcPr>
            <w:tcW w:w="30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DA6A151" w14:textId="77777777" w:rsidR="00D64BDC" w:rsidRPr="004530ED" w:rsidRDefault="00D64BDC" w:rsidP="00D64BDC">
            <w:pPr>
              <w:rPr>
                <w:lang w:val="en-US"/>
              </w:rPr>
            </w:pPr>
            <w:r w:rsidRPr="004530ED">
              <w:rPr>
                <w:rFonts w:ascii="Calibri" w:eastAsia="Calibri" w:hAnsi="Calibri" w:cs="Calibri"/>
                <w:sz w:val="22"/>
                <w:szCs w:val="22"/>
                <w:lang w:val="en-US"/>
              </w:rPr>
              <w:t>Country</w:t>
            </w:r>
          </w:p>
        </w:tc>
        <w:tc>
          <w:tcPr>
            <w:tcW w:w="59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C87782C" w14:textId="77777777" w:rsidR="00D64BDC" w:rsidRPr="004530ED" w:rsidRDefault="00D64BDC" w:rsidP="00D64BDC">
            <w:pPr>
              <w:rPr>
                <w:lang w:val="en-US"/>
              </w:rPr>
            </w:pPr>
            <w:r w:rsidRPr="004530ED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</w:t>
            </w:r>
          </w:p>
        </w:tc>
      </w:tr>
      <w:tr w:rsidR="00D64BDC" w:rsidRPr="004530ED" w14:paraId="6E08EDE1" w14:textId="77777777" w:rsidTr="6C1CB5D4">
        <w:trPr>
          <w:trHeight w:val="300"/>
        </w:trPr>
        <w:tc>
          <w:tcPr>
            <w:tcW w:w="30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E802B54" w14:textId="77777777" w:rsidR="00D64BDC" w:rsidRPr="004530ED" w:rsidRDefault="00D64BDC" w:rsidP="00D64BDC">
            <w:pPr>
              <w:rPr>
                <w:lang w:val="en-US"/>
              </w:rPr>
            </w:pPr>
            <w:r w:rsidRPr="004530ED">
              <w:rPr>
                <w:rFonts w:ascii="Calibri" w:eastAsia="Calibri" w:hAnsi="Calibri" w:cs="Calibri"/>
                <w:sz w:val="22"/>
                <w:szCs w:val="22"/>
                <w:lang w:val="en-US"/>
              </w:rPr>
              <w:t>PO Box address</w:t>
            </w:r>
          </w:p>
        </w:tc>
        <w:tc>
          <w:tcPr>
            <w:tcW w:w="59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60AF941" w14:textId="77777777" w:rsidR="00D64BDC" w:rsidRPr="004530ED" w:rsidRDefault="00D64BDC" w:rsidP="00D64BDC">
            <w:pPr>
              <w:rPr>
                <w:lang w:val="en-US"/>
              </w:rPr>
            </w:pPr>
            <w:r w:rsidRPr="004530ED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</w:t>
            </w:r>
          </w:p>
        </w:tc>
      </w:tr>
      <w:tr w:rsidR="00BA0D8B" w:rsidRPr="004530ED" w14:paraId="2C400594" w14:textId="77777777" w:rsidTr="6C1CB5D4">
        <w:trPr>
          <w:trHeight w:val="300"/>
        </w:trPr>
        <w:tc>
          <w:tcPr>
            <w:tcW w:w="30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95981E7" w14:textId="7F0CDE7B" w:rsidR="00BA0D8B" w:rsidRPr="004530ED" w:rsidRDefault="00BA0D8B" w:rsidP="00D64BDC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 w:rsidRPr="004530ED">
              <w:rPr>
                <w:rFonts w:ascii="Calibri" w:eastAsia="Calibri" w:hAnsi="Calibri" w:cs="Calibri"/>
                <w:sz w:val="22"/>
                <w:szCs w:val="22"/>
                <w:lang w:val="en-US"/>
              </w:rPr>
              <w:t>Website</w:t>
            </w:r>
            <w:r w:rsidR="00220A04" w:rsidRPr="004530ED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(if available)</w:t>
            </w:r>
          </w:p>
        </w:tc>
        <w:tc>
          <w:tcPr>
            <w:tcW w:w="59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9D9312A" w14:textId="77777777" w:rsidR="00BA0D8B" w:rsidRPr="004530ED" w:rsidRDefault="00BA0D8B" w:rsidP="00D64BDC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</w:tr>
      <w:tr w:rsidR="00D64BDC" w:rsidRPr="001C6226" w14:paraId="001706E2" w14:textId="77777777" w:rsidTr="6C1CB5D4">
        <w:trPr>
          <w:trHeight w:val="300"/>
        </w:trPr>
        <w:tc>
          <w:tcPr>
            <w:tcW w:w="30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79AC493" w14:textId="6B1BB6DE" w:rsidR="00D64BDC" w:rsidRPr="004530ED" w:rsidRDefault="00D64BDC" w:rsidP="00D64BDC">
            <w:pPr>
              <w:rPr>
                <w:lang w:val="en-US"/>
              </w:rPr>
            </w:pPr>
            <w:r w:rsidRPr="004530ED">
              <w:rPr>
                <w:rFonts w:ascii="Calibri" w:eastAsia="Calibri" w:hAnsi="Calibri" w:cs="Calibri"/>
                <w:sz w:val="22"/>
                <w:szCs w:val="22"/>
                <w:lang w:val="en-US"/>
              </w:rPr>
              <w:t>Person in charge of implementation</w:t>
            </w:r>
            <w:r w:rsidR="00BA0D8B" w:rsidRPr="004530ED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</w:t>
            </w:r>
            <w:r w:rsidR="00BA0D8B" w:rsidRPr="004530ED">
              <w:rPr>
                <w:rFonts w:ascii="Calibri" w:eastAsia="Calibri" w:hAnsi="Calibri" w:cs="Calibri"/>
                <w:sz w:val="18"/>
                <w:szCs w:val="18"/>
                <w:lang w:val="en-US"/>
              </w:rPr>
              <w:t>(Name, Role, e-mail, Phone)</w:t>
            </w:r>
          </w:p>
        </w:tc>
        <w:tc>
          <w:tcPr>
            <w:tcW w:w="59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77434B6" w14:textId="5058D48D" w:rsidR="00D64BDC" w:rsidRPr="004530ED" w:rsidRDefault="00D64BDC" w:rsidP="00D64BDC">
            <w:pPr>
              <w:rPr>
                <w:i/>
                <w:iCs/>
                <w:lang w:val="en-US"/>
              </w:rPr>
            </w:pPr>
            <w:r w:rsidRPr="004530ED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</w:t>
            </w:r>
            <w:r w:rsidRPr="004530ED">
              <w:rPr>
                <w:rFonts w:ascii="Calibri" w:eastAsia="Calibri" w:hAnsi="Calibri" w:cs="Calibri"/>
                <w:i/>
                <w:iCs/>
                <w:sz w:val="22"/>
                <w:szCs w:val="22"/>
                <w:lang w:val="en-US"/>
              </w:rPr>
              <w:t>Name, position and contact information</w:t>
            </w:r>
          </w:p>
        </w:tc>
      </w:tr>
      <w:tr w:rsidR="00D64BDC" w:rsidRPr="001C6226" w14:paraId="68B0A328" w14:textId="77777777" w:rsidTr="6C1CB5D4">
        <w:trPr>
          <w:trHeight w:val="300"/>
        </w:trPr>
        <w:tc>
          <w:tcPr>
            <w:tcW w:w="30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AB652DB" w14:textId="71421460" w:rsidR="00D64BDC" w:rsidRPr="004530ED" w:rsidRDefault="00D64BDC" w:rsidP="00D64BDC">
            <w:pPr>
              <w:rPr>
                <w:lang w:val="en-US"/>
              </w:rPr>
            </w:pPr>
            <w:r w:rsidRPr="004530ED">
              <w:rPr>
                <w:rFonts w:ascii="Calibri" w:eastAsia="Calibri" w:hAnsi="Calibri" w:cs="Calibri"/>
                <w:sz w:val="22"/>
                <w:szCs w:val="22"/>
                <w:lang w:val="en-US"/>
              </w:rPr>
              <w:t>Provincial/Bishop/Superior</w:t>
            </w:r>
            <w:r w:rsidR="00BA0D8B" w:rsidRPr="004530ED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</w:t>
            </w:r>
            <w:r w:rsidR="00BA0D8B" w:rsidRPr="004530ED">
              <w:rPr>
                <w:rFonts w:ascii="Calibri" w:eastAsia="Calibri" w:hAnsi="Calibri" w:cs="Calibri"/>
                <w:sz w:val="18"/>
                <w:szCs w:val="18"/>
                <w:lang w:val="en-US"/>
              </w:rPr>
              <w:t>(Name, e-mail, Phone)</w:t>
            </w:r>
          </w:p>
        </w:tc>
        <w:tc>
          <w:tcPr>
            <w:tcW w:w="59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F959637" w14:textId="77777777" w:rsidR="00D64BDC" w:rsidRPr="004530ED" w:rsidRDefault="00D64BDC" w:rsidP="00D64BDC">
            <w:pPr>
              <w:rPr>
                <w:lang w:val="en-US"/>
              </w:rPr>
            </w:pPr>
            <w:r w:rsidRPr="004530ED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</w:t>
            </w:r>
          </w:p>
        </w:tc>
      </w:tr>
      <w:tr w:rsidR="00D64BDC" w:rsidRPr="001C6226" w14:paraId="75D1FCCB" w14:textId="77777777" w:rsidTr="6C1CB5D4">
        <w:trPr>
          <w:trHeight w:val="300"/>
        </w:trPr>
        <w:tc>
          <w:tcPr>
            <w:tcW w:w="30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B7013F1" w14:textId="73267367" w:rsidR="00D64BDC" w:rsidRPr="004530ED" w:rsidRDefault="00D64BDC" w:rsidP="00D64BDC">
            <w:pPr>
              <w:rPr>
                <w:lang w:val="en-US"/>
              </w:rPr>
            </w:pPr>
            <w:r w:rsidRPr="004530ED">
              <w:rPr>
                <w:rFonts w:ascii="Calibri" w:eastAsia="Calibri" w:hAnsi="Calibri" w:cs="Calibri"/>
                <w:sz w:val="22"/>
                <w:szCs w:val="22"/>
                <w:lang w:val="en-US"/>
              </w:rPr>
              <w:t>Province Development Officer</w:t>
            </w:r>
            <w:r w:rsidR="00BA0D8B" w:rsidRPr="004530ED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</w:t>
            </w:r>
            <w:r w:rsidR="00BA0D8B" w:rsidRPr="004530ED">
              <w:rPr>
                <w:rFonts w:ascii="Calibri" w:eastAsia="Calibri" w:hAnsi="Calibri" w:cs="Calibri"/>
                <w:sz w:val="18"/>
                <w:szCs w:val="18"/>
                <w:lang w:val="en-US"/>
              </w:rPr>
              <w:t>(Name, e-mail, Phone)</w:t>
            </w:r>
          </w:p>
        </w:tc>
        <w:tc>
          <w:tcPr>
            <w:tcW w:w="59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5B9D94B" w14:textId="77777777" w:rsidR="00D64BDC" w:rsidRPr="004530ED" w:rsidRDefault="00D64BDC" w:rsidP="00D64BDC">
            <w:pPr>
              <w:rPr>
                <w:lang w:val="en-US"/>
              </w:rPr>
            </w:pPr>
            <w:r w:rsidRPr="004530ED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</w:t>
            </w:r>
          </w:p>
        </w:tc>
      </w:tr>
      <w:tr w:rsidR="00D64BDC" w:rsidRPr="001C6226" w14:paraId="403D3C2A" w14:textId="77777777" w:rsidTr="6C1CB5D4">
        <w:trPr>
          <w:trHeight w:val="300"/>
        </w:trPr>
        <w:tc>
          <w:tcPr>
            <w:tcW w:w="30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6328E28" w14:textId="7236F8AD" w:rsidR="00D64BDC" w:rsidRPr="004530ED" w:rsidRDefault="00D64BDC" w:rsidP="00D64BDC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 w:rsidRPr="004530ED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Please provide a Letter of Recommendation of your provincial. </w:t>
            </w:r>
            <w:r w:rsidRPr="004530ED">
              <w:rPr>
                <w:rFonts w:ascii="Calibri" w:eastAsia="Calibri" w:hAnsi="Calibri" w:cs="Calibri"/>
                <w:sz w:val="22"/>
                <w:szCs w:val="22"/>
                <w:lang w:val="en-US"/>
              </w:rPr>
              <w:tab/>
              <w:t xml:space="preserve">  </w:t>
            </w:r>
            <w:r w:rsidRPr="004530ED">
              <w:rPr>
                <w:rFonts w:ascii="Calibri" w:eastAsia="Calibri" w:hAnsi="Calibri" w:cs="Calibri"/>
                <w:sz w:val="22"/>
                <w:szCs w:val="22"/>
                <w:lang w:val="en-US"/>
              </w:rPr>
              <w:tab/>
            </w:r>
          </w:p>
        </w:tc>
        <w:tc>
          <w:tcPr>
            <w:tcW w:w="59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C847304" w14:textId="77777777" w:rsidR="00D64BDC" w:rsidRPr="004530ED" w:rsidRDefault="00D64BDC" w:rsidP="00D64BDC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</w:tr>
      <w:tr w:rsidR="00D64BDC" w:rsidRPr="001C6226" w14:paraId="78072538" w14:textId="77777777" w:rsidTr="6C1CB5D4">
        <w:trPr>
          <w:trHeight w:val="300"/>
        </w:trPr>
        <w:tc>
          <w:tcPr>
            <w:tcW w:w="30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C1F7AB0" w14:textId="452BCEBA" w:rsidR="00D64BDC" w:rsidRPr="004530ED" w:rsidRDefault="00D64BDC" w:rsidP="00D64BDC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 w:rsidRPr="004530ED">
              <w:rPr>
                <w:rFonts w:ascii="Calibri" w:eastAsia="Calibri" w:hAnsi="Calibri" w:cs="Calibri"/>
                <w:sz w:val="22"/>
                <w:szCs w:val="22"/>
                <w:lang w:val="en-US"/>
              </w:rPr>
              <w:t>Please provide a copy of your organization's most recent audited financial statement</w:t>
            </w:r>
          </w:p>
        </w:tc>
        <w:tc>
          <w:tcPr>
            <w:tcW w:w="59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EB2AF98" w14:textId="77777777" w:rsidR="00D64BDC" w:rsidRPr="004530ED" w:rsidRDefault="00D64BDC" w:rsidP="00D64BDC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</w:p>
        </w:tc>
      </w:tr>
    </w:tbl>
    <w:p w14:paraId="03371BC4" w14:textId="7CBCDCDE" w:rsidR="006E1A6D" w:rsidRPr="004530ED" w:rsidRDefault="006E1A6D" w:rsidP="00576495">
      <w:pPr>
        <w:rPr>
          <w:lang w:val="en-US"/>
        </w:rPr>
      </w:pPr>
    </w:p>
    <w:p w14:paraId="74721952" w14:textId="77777777" w:rsidR="006E1A6D" w:rsidRPr="004530ED" w:rsidRDefault="006E1A6D">
      <w:pPr>
        <w:rPr>
          <w:lang w:val="en-US"/>
        </w:rPr>
      </w:pPr>
      <w:r w:rsidRPr="004530ED">
        <w:rPr>
          <w:lang w:val="en-US"/>
        </w:rPr>
        <w:br w:type="page"/>
      </w:r>
    </w:p>
    <w:p w14:paraId="497D96A2" w14:textId="2BF025C5" w:rsidR="00E93FFC" w:rsidRPr="004530ED" w:rsidRDefault="24295973" w:rsidP="00576495">
      <w:pPr>
        <w:pStyle w:val="berschrift1"/>
        <w:numPr>
          <w:ilvl w:val="0"/>
          <w:numId w:val="33"/>
        </w:numPr>
        <w:spacing w:before="0"/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val="en-US"/>
        </w:rPr>
      </w:pPr>
      <w:r w:rsidRPr="004530ED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n-US"/>
        </w:rPr>
        <w:lastRenderedPageBreak/>
        <w:t>PROJECT SUMMARY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972"/>
        <w:gridCol w:w="6043"/>
      </w:tblGrid>
      <w:tr w:rsidR="6BCF54C6" w:rsidRPr="004530ED" w14:paraId="67E3C847" w14:textId="77777777" w:rsidTr="6C1CB5D4">
        <w:trPr>
          <w:trHeight w:val="300"/>
        </w:trPr>
        <w:tc>
          <w:tcPr>
            <w:tcW w:w="2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CF200BB" w14:textId="6D928B61" w:rsidR="6BCF54C6" w:rsidRPr="004530ED" w:rsidRDefault="6BCF54C6" w:rsidP="6BCF54C6">
            <w:pPr>
              <w:rPr>
                <w:lang w:val="en-US"/>
              </w:rPr>
            </w:pPr>
            <w:r w:rsidRPr="004530ED">
              <w:rPr>
                <w:rFonts w:ascii="Calibri" w:eastAsia="Calibri" w:hAnsi="Calibri" w:cs="Calibri"/>
                <w:sz w:val="22"/>
                <w:szCs w:val="22"/>
                <w:lang w:val="en-US"/>
              </w:rPr>
              <w:t>Project title</w:t>
            </w:r>
          </w:p>
          <w:p w14:paraId="00F7099E" w14:textId="511272F8" w:rsidR="6BCF54C6" w:rsidRPr="004530ED" w:rsidRDefault="6BCF54C6" w:rsidP="6BCF54C6">
            <w:pPr>
              <w:rPr>
                <w:lang w:val="en-US"/>
              </w:rPr>
            </w:pPr>
          </w:p>
        </w:tc>
        <w:tc>
          <w:tcPr>
            <w:tcW w:w="60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22A8A17" w14:textId="707D3BAC" w:rsidR="6BCF54C6" w:rsidRPr="004530ED" w:rsidRDefault="6BCF54C6" w:rsidP="6BCF54C6">
            <w:pPr>
              <w:jc w:val="both"/>
              <w:rPr>
                <w:lang w:val="en-US"/>
              </w:rPr>
            </w:pPr>
            <w:r w:rsidRPr="004530ED">
              <w:rPr>
                <w:rFonts w:ascii="Calibri" w:eastAsia="Calibri" w:hAnsi="Calibri" w:cs="Calibri"/>
                <w:b/>
                <w:bCs/>
                <w:sz w:val="22"/>
                <w:szCs w:val="22"/>
                <w:lang w:val="en-US"/>
              </w:rPr>
              <w:t xml:space="preserve"> </w:t>
            </w:r>
          </w:p>
        </w:tc>
      </w:tr>
      <w:tr w:rsidR="6BCF54C6" w:rsidRPr="004530ED" w14:paraId="31220A35" w14:textId="77777777" w:rsidTr="6C1CB5D4">
        <w:trPr>
          <w:trHeight w:val="300"/>
        </w:trPr>
        <w:tc>
          <w:tcPr>
            <w:tcW w:w="2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B6DF958" w14:textId="10ECBF48" w:rsidR="6BCF54C6" w:rsidRPr="004530ED" w:rsidRDefault="6BCF54C6" w:rsidP="6BCF54C6">
            <w:pPr>
              <w:rPr>
                <w:lang w:val="en-US"/>
              </w:rPr>
            </w:pPr>
            <w:r w:rsidRPr="004530ED">
              <w:rPr>
                <w:rFonts w:ascii="Calibri" w:eastAsia="Calibri" w:hAnsi="Calibri" w:cs="Calibri"/>
                <w:sz w:val="22"/>
                <w:szCs w:val="22"/>
                <w:lang w:val="en-US"/>
              </w:rPr>
              <w:t>Project location</w:t>
            </w:r>
          </w:p>
          <w:p w14:paraId="1C3D4627" w14:textId="6A883369" w:rsidR="6BCF54C6" w:rsidRPr="004530ED" w:rsidRDefault="6BCF54C6" w:rsidP="6BCF54C6">
            <w:pPr>
              <w:rPr>
                <w:lang w:val="en-US"/>
              </w:rPr>
            </w:pPr>
            <w:r w:rsidRPr="004530ED">
              <w:rPr>
                <w:rFonts w:ascii="Calibri" w:eastAsia="Calibri" w:hAnsi="Calibri" w:cs="Calibri"/>
                <w:sz w:val="18"/>
                <w:szCs w:val="18"/>
                <w:lang w:val="en-US"/>
              </w:rPr>
              <w:t>(district, town, region, country)</w:t>
            </w:r>
          </w:p>
          <w:p w14:paraId="47C0684C" w14:textId="23E2D5BB" w:rsidR="6BCF54C6" w:rsidRPr="004530ED" w:rsidRDefault="6BCF54C6" w:rsidP="6BCF54C6">
            <w:pPr>
              <w:rPr>
                <w:lang w:val="en-US"/>
              </w:rPr>
            </w:pPr>
            <w:r w:rsidRPr="004530ED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60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AA909DE" w14:textId="1E4CD77E" w:rsidR="6BCF54C6" w:rsidRPr="004530ED" w:rsidRDefault="6BCF54C6" w:rsidP="6BCF54C6">
            <w:pPr>
              <w:rPr>
                <w:lang w:val="en-US"/>
              </w:rPr>
            </w:pPr>
            <w:r w:rsidRPr="004530ED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</w:t>
            </w:r>
          </w:p>
        </w:tc>
      </w:tr>
      <w:tr w:rsidR="6BCF54C6" w:rsidRPr="004530ED" w14:paraId="197AE7A0" w14:textId="77777777" w:rsidTr="6C1CB5D4">
        <w:trPr>
          <w:trHeight w:val="300"/>
        </w:trPr>
        <w:tc>
          <w:tcPr>
            <w:tcW w:w="2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4246523" w14:textId="24EB968F" w:rsidR="6BCF54C6" w:rsidRPr="004530ED" w:rsidRDefault="6BCF54C6" w:rsidP="6BCF54C6">
            <w:pPr>
              <w:rPr>
                <w:lang w:val="en-US"/>
              </w:rPr>
            </w:pPr>
            <w:r w:rsidRPr="004530ED">
              <w:rPr>
                <w:rFonts w:ascii="Calibri" w:eastAsia="Calibri" w:hAnsi="Calibri" w:cs="Calibri"/>
                <w:sz w:val="22"/>
                <w:szCs w:val="22"/>
                <w:lang w:val="en-US"/>
              </w:rPr>
              <w:t>Project start date</w:t>
            </w:r>
          </w:p>
        </w:tc>
        <w:tc>
          <w:tcPr>
            <w:tcW w:w="60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D8938AF" w14:textId="4AF311FA" w:rsidR="6BCF54C6" w:rsidRPr="004530ED" w:rsidRDefault="6BCF54C6" w:rsidP="6BCF54C6">
            <w:pPr>
              <w:rPr>
                <w:lang w:val="en-US"/>
              </w:rPr>
            </w:pPr>
            <w:r w:rsidRPr="004530ED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</w:t>
            </w:r>
          </w:p>
        </w:tc>
      </w:tr>
      <w:tr w:rsidR="6BCF54C6" w:rsidRPr="004530ED" w14:paraId="32936D36" w14:textId="77777777" w:rsidTr="6C1CB5D4">
        <w:trPr>
          <w:trHeight w:val="300"/>
        </w:trPr>
        <w:tc>
          <w:tcPr>
            <w:tcW w:w="2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15A5D44" w14:textId="32590D0B" w:rsidR="6BCF54C6" w:rsidRPr="004530ED" w:rsidRDefault="6BCF54C6" w:rsidP="6BCF54C6">
            <w:pPr>
              <w:rPr>
                <w:lang w:val="en-US"/>
              </w:rPr>
            </w:pPr>
            <w:r w:rsidRPr="004530ED">
              <w:rPr>
                <w:rFonts w:ascii="Calibri" w:eastAsia="Calibri" w:hAnsi="Calibri" w:cs="Calibri"/>
                <w:sz w:val="22"/>
                <w:szCs w:val="22"/>
                <w:lang w:val="en-US"/>
              </w:rPr>
              <w:t>Project end date</w:t>
            </w:r>
          </w:p>
        </w:tc>
        <w:tc>
          <w:tcPr>
            <w:tcW w:w="60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014E195" w14:textId="653AC511" w:rsidR="6BCF54C6" w:rsidRPr="004530ED" w:rsidRDefault="6BCF54C6" w:rsidP="6BCF54C6">
            <w:pPr>
              <w:rPr>
                <w:lang w:val="en-US"/>
              </w:rPr>
            </w:pPr>
            <w:r w:rsidRPr="004530ED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</w:t>
            </w:r>
          </w:p>
        </w:tc>
      </w:tr>
      <w:tr w:rsidR="6BCF54C6" w:rsidRPr="001C6226" w14:paraId="1AE89C62" w14:textId="77777777" w:rsidTr="6C1CB5D4">
        <w:trPr>
          <w:trHeight w:val="300"/>
        </w:trPr>
        <w:tc>
          <w:tcPr>
            <w:tcW w:w="2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7E8B364" w14:textId="6329AB65" w:rsidR="6BCF54C6" w:rsidRPr="004530ED" w:rsidRDefault="009145B5" w:rsidP="6BCF54C6">
            <w:pPr>
              <w:rPr>
                <w:lang w:val="en-US"/>
              </w:rPr>
            </w:pPr>
            <w:r w:rsidRPr="004530ED">
              <w:rPr>
                <w:rFonts w:ascii="Calibri" w:eastAsia="Calibri" w:hAnsi="Calibri" w:cs="Calibri"/>
                <w:sz w:val="22"/>
                <w:szCs w:val="22"/>
                <w:lang w:val="en-US"/>
              </w:rPr>
              <w:t>Short description of the project and what it is meant to achieve</w:t>
            </w:r>
          </w:p>
        </w:tc>
        <w:tc>
          <w:tcPr>
            <w:tcW w:w="60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4083FC3" w14:textId="44C98AD8" w:rsidR="6BCF54C6" w:rsidRPr="004530ED" w:rsidRDefault="6BCF54C6" w:rsidP="6BCF54C6">
            <w:pPr>
              <w:jc w:val="both"/>
              <w:rPr>
                <w:lang w:val="en-US"/>
              </w:rPr>
            </w:pPr>
          </w:p>
        </w:tc>
      </w:tr>
      <w:tr w:rsidR="6BCF54C6" w:rsidRPr="004530ED" w14:paraId="01F5FA54" w14:textId="77777777" w:rsidTr="6C1CB5D4">
        <w:trPr>
          <w:trHeight w:val="300"/>
        </w:trPr>
        <w:tc>
          <w:tcPr>
            <w:tcW w:w="2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0118CB1" w14:textId="2EA0026C" w:rsidR="6BCF54C6" w:rsidRPr="004530ED" w:rsidRDefault="6BCF54C6" w:rsidP="6BCF54C6">
            <w:pPr>
              <w:rPr>
                <w:lang w:val="en-US"/>
              </w:rPr>
            </w:pPr>
            <w:r w:rsidRPr="004530ED">
              <w:rPr>
                <w:rFonts w:ascii="Calibri" w:eastAsia="Calibri" w:hAnsi="Calibri" w:cs="Calibri"/>
                <w:sz w:val="22"/>
                <w:szCs w:val="22"/>
                <w:lang w:val="en-US"/>
              </w:rPr>
              <w:t>Total project</w:t>
            </w:r>
            <w:r w:rsidR="009145B5" w:rsidRPr="004530ED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budget</w:t>
            </w:r>
          </w:p>
        </w:tc>
        <w:tc>
          <w:tcPr>
            <w:tcW w:w="60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E0F16A2" w14:textId="7928DB8C" w:rsidR="009145B5" w:rsidRPr="004530ED" w:rsidRDefault="009145B5" w:rsidP="6BCF54C6">
            <w:pPr>
              <w:rPr>
                <w:rFonts w:ascii="Calibri" w:eastAsia="Calibri" w:hAnsi="Calibri" w:cs="Calibri"/>
                <w:i/>
                <w:iCs/>
                <w:sz w:val="22"/>
                <w:szCs w:val="22"/>
                <w:lang w:val="en-US"/>
              </w:rPr>
            </w:pPr>
            <w:r w:rsidRPr="004530ED">
              <w:rPr>
                <w:rFonts w:ascii="Calibri" w:eastAsia="Calibri" w:hAnsi="Calibri" w:cs="Calibri"/>
                <w:i/>
                <w:iCs/>
                <w:sz w:val="18"/>
                <w:szCs w:val="18"/>
                <w:lang w:val="en-US"/>
              </w:rPr>
              <w:t>[Currency, Amount]</w:t>
            </w:r>
          </w:p>
        </w:tc>
      </w:tr>
      <w:tr w:rsidR="6BCF54C6" w:rsidRPr="004530ED" w14:paraId="1CB02710" w14:textId="77777777" w:rsidTr="6C1CB5D4">
        <w:trPr>
          <w:trHeight w:val="300"/>
        </w:trPr>
        <w:tc>
          <w:tcPr>
            <w:tcW w:w="2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EA37FAF" w14:textId="139A7380" w:rsidR="6BCF54C6" w:rsidRPr="004530ED" w:rsidRDefault="6BCF54C6" w:rsidP="6BCF54C6">
            <w:pPr>
              <w:rPr>
                <w:lang w:val="en-US"/>
              </w:rPr>
            </w:pPr>
            <w:r w:rsidRPr="004530ED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Total requested from </w:t>
            </w:r>
            <w:proofErr w:type="spellStart"/>
            <w:r w:rsidRPr="004530ED">
              <w:rPr>
                <w:rFonts w:ascii="Calibri" w:eastAsia="Calibri" w:hAnsi="Calibri" w:cs="Calibri"/>
                <w:sz w:val="22"/>
                <w:szCs w:val="22"/>
                <w:lang w:val="en-US"/>
              </w:rPr>
              <w:t>Jesuiten</w:t>
            </w:r>
            <w:proofErr w:type="spellEnd"/>
            <w:r w:rsidRPr="004530ED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4530ED">
              <w:rPr>
                <w:rFonts w:ascii="Calibri" w:eastAsia="Calibri" w:hAnsi="Calibri" w:cs="Calibri"/>
                <w:sz w:val="22"/>
                <w:szCs w:val="22"/>
                <w:lang w:val="en-US"/>
              </w:rPr>
              <w:t>weltweit</w:t>
            </w:r>
            <w:proofErr w:type="spellEnd"/>
          </w:p>
          <w:p w14:paraId="5B8ACEE9" w14:textId="435B8796" w:rsidR="6BCF54C6" w:rsidRPr="004530ED" w:rsidRDefault="6BCF54C6" w:rsidP="6BCF54C6">
            <w:pPr>
              <w:rPr>
                <w:lang w:val="en-US"/>
              </w:rPr>
            </w:pPr>
            <w:r w:rsidRPr="004530ED">
              <w:rPr>
                <w:rFonts w:ascii="Calibri" w:eastAsia="Calibri" w:hAnsi="Calibri" w:cs="Calibri"/>
                <w:i/>
                <w:iCs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60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8F79C09" w14:textId="05058C55" w:rsidR="6BCF54C6" w:rsidRPr="004530ED" w:rsidRDefault="009145B5" w:rsidP="6BCF54C6">
            <w:pPr>
              <w:rPr>
                <w:i/>
                <w:iCs/>
                <w:lang w:val="en-US"/>
              </w:rPr>
            </w:pPr>
            <w:r w:rsidRPr="004530ED">
              <w:rPr>
                <w:rFonts w:ascii="Calibri" w:eastAsia="Calibri" w:hAnsi="Calibri" w:cs="Calibri"/>
                <w:i/>
                <w:iCs/>
                <w:sz w:val="18"/>
                <w:szCs w:val="18"/>
                <w:lang w:val="en-US"/>
              </w:rPr>
              <w:t>[</w:t>
            </w:r>
            <w:r w:rsidR="6BCF54C6" w:rsidRPr="004530ED">
              <w:rPr>
                <w:rFonts w:ascii="Calibri" w:eastAsia="Calibri" w:hAnsi="Calibri" w:cs="Calibri"/>
                <w:i/>
                <w:iCs/>
                <w:sz w:val="18"/>
                <w:szCs w:val="18"/>
                <w:lang w:val="en-US"/>
              </w:rPr>
              <w:t>Currency, Amount</w:t>
            </w:r>
            <w:r w:rsidRPr="004530ED">
              <w:rPr>
                <w:rFonts w:ascii="Calibri" w:eastAsia="Calibri" w:hAnsi="Calibri" w:cs="Calibri"/>
                <w:i/>
                <w:iCs/>
                <w:sz w:val="18"/>
                <w:szCs w:val="18"/>
                <w:lang w:val="en-US"/>
              </w:rPr>
              <w:t>]</w:t>
            </w:r>
          </w:p>
        </w:tc>
      </w:tr>
      <w:tr w:rsidR="6BCF54C6" w:rsidRPr="004530ED" w14:paraId="66BD5AF8" w14:textId="77777777" w:rsidTr="6C1CB5D4">
        <w:trPr>
          <w:trHeight w:val="300"/>
        </w:trPr>
        <w:tc>
          <w:tcPr>
            <w:tcW w:w="2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CFDF44D" w14:textId="352A8C68" w:rsidR="6BCF54C6" w:rsidRPr="004530ED" w:rsidRDefault="6BCF54C6" w:rsidP="6BCF54C6">
            <w:pPr>
              <w:rPr>
                <w:lang w:val="en-US"/>
              </w:rPr>
            </w:pPr>
            <w:r w:rsidRPr="004530ED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Overview of the funds </w:t>
            </w:r>
            <w:r w:rsidR="009145B5" w:rsidRPr="004530ED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needed </w:t>
            </w:r>
            <w:r w:rsidRPr="004530ED">
              <w:rPr>
                <w:rFonts w:ascii="Calibri" w:eastAsia="Calibri" w:hAnsi="Calibri" w:cs="Calibri"/>
                <w:sz w:val="22"/>
                <w:szCs w:val="22"/>
                <w:lang w:val="en-US"/>
              </w:rPr>
              <w:t>for multi-year projects</w:t>
            </w:r>
          </w:p>
        </w:tc>
        <w:tc>
          <w:tcPr>
            <w:tcW w:w="60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18B70D5" w14:textId="3AFAC78C" w:rsidR="6BCF54C6" w:rsidRPr="004530ED" w:rsidRDefault="6BCF54C6" w:rsidP="6BCF54C6">
            <w:pPr>
              <w:rPr>
                <w:lang w:val="en-US"/>
              </w:rPr>
            </w:pPr>
          </w:p>
          <w:tbl>
            <w:tblPr>
              <w:tblStyle w:val="Tabellenrast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457"/>
              <w:gridCol w:w="1458"/>
              <w:gridCol w:w="1458"/>
              <w:gridCol w:w="1459"/>
            </w:tblGrid>
            <w:tr w:rsidR="6BCF54C6" w:rsidRPr="004530ED" w14:paraId="77604DAD" w14:textId="77777777" w:rsidTr="6BCF54C6">
              <w:trPr>
                <w:trHeight w:val="300"/>
              </w:trPr>
              <w:tc>
                <w:tcPr>
                  <w:tcW w:w="145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3C5916CC" w14:textId="17B9EB72" w:rsidR="6BCF54C6" w:rsidRPr="004530ED" w:rsidRDefault="6BCF54C6" w:rsidP="6BCF54C6">
                  <w:pPr>
                    <w:rPr>
                      <w:lang w:val="en-US"/>
                    </w:rPr>
                  </w:pPr>
                  <w:r w:rsidRPr="004530ED">
                    <w:rPr>
                      <w:rFonts w:ascii="Calibri" w:eastAsia="Calibri" w:hAnsi="Calibri" w:cs="Calibri"/>
                      <w:sz w:val="22"/>
                      <w:szCs w:val="22"/>
                      <w:lang w:val="en-US"/>
                    </w:rPr>
                    <w:t>2025</w:t>
                  </w:r>
                </w:p>
              </w:tc>
              <w:tc>
                <w:tcPr>
                  <w:tcW w:w="145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1579829F" w14:textId="2E1C23B3" w:rsidR="6BCF54C6" w:rsidRPr="004530ED" w:rsidRDefault="6BCF54C6" w:rsidP="6BCF54C6">
                  <w:pPr>
                    <w:rPr>
                      <w:lang w:val="en-US"/>
                    </w:rPr>
                  </w:pPr>
                  <w:r w:rsidRPr="004530ED">
                    <w:rPr>
                      <w:rFonts w:ascii="Calibri" w:eastAsia="Calibri" w:hAnsi="Calibri" w:cs="Calibri"/>
                      <w:sz w:val="22"/>
                      <w:szCs w:val="22"/>
                      <w:lang w:val="en-US"/>
                    </w:rPr>
                    <w:t>2026</w:t>
                  </w:r>
                </w:p>
              </w:tc>
              <w:tc>
                <w:tcPr>
                  <w:tcW w:w="145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1E2DC6AE" w14:textId="1755F470" w:rsidR="6BCF54C6" w:rsidRPr="004530ED" w:rsidRDefault="6BCF54C6" w:rsidP="6BCF54C6">
                  <w:pPr>
                    <w:rPr>
                      <w:lang w:val="en-US"/>
                    </w:rPr>
                  </w:pPr>
                  <w:r w:rsidRPr="004530ED">
                    <w:rPr>
                      <w:rFonts w:ascii="Calibri" w:eastAsia="Calibri" w:hAnsi="Calibri" w:cs="Calibri"/>
                      <w:sz w:val="22"/>
                      <w:szCs w:val="22"/>
                      <w:lang w:val="en-US"/>
                    </w:rPr>
                    <w:t>2027</w:t>
                  </w:r>
                </w:p>
              </w:tc>
              <w:tc>
                <w:tcPr>
                  <w:tcW w:w="14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76303F6A" w14:textId="043489B6" w:rsidR="6BCF54C6" w:rsidRPr="004530ED" w:rsidRDefault="6BCF54C6" w:rsidP="6BCF54C6">
                  <w:pPr>
                    <w:rPr>
                      <w:lang w:val="en-US"/>
                    </w:rPr>
                  </w:pPr>
                  <w:r w:rsidRPr="004530ED">
                    <w:rPr>
                      <w:rFonts w:ascii="Calibri" w:eastAsia="Calibri" w:hAnsi="Calibri" w:cs="Calibri"/>
                      <w:sz w:val="22"/>
                      <w:szCs w:val="22"/>
                      <w:lang w:val="en-US"/>
                    </w:rPr>
                    <w:t>2028</w:t>
                  </w:r>
                </w:p>
              </w:tc>
            </w:tr>
            <w:tr w:rsidR="6BCF54C6" w:rsidRPr="004530ED" w14:paraId="75CE85F1" w14:textId="77777777" w:rsidTr="6BCF54C6">
              <w:trPr>
                <w:trHeight w:val="300"/>
              </w:trPr>
              <w:tc>
                <w:tcPr>
                  <w:tcW w:w="145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57B18203" w14:textId="51D293E4" w:rsidR="6BCF54C6" w:rsidRPr="004530ED" w:rsidRDefault="6BCF54C6" w:rsidP="6BCF54C6">
                  <w:pPr>
                    <w:rPr>
                      <w:i/>
                      <w:iCs/>
                      <w:lang w:val="en-US"/>
                    </w:rPr>
                  </w:pPr>
                  <w:r w:rsidRPr="004530ED">
                    <w:rPr>
                      <w:rFonts w:ascii="Calibri" w:eastAsia="Calibri" w:hAnsi="Calibri" w:cs="Calibri"/>
                      <w:i/>
                      <w:iCs/>
                      <w:sz w:val="18"/>
                      <w:szCs w:val="18"/>
                      <w:lang w:val="en-US"/>
                    </w:rPr>
                    <w:t xml:space="preserve"> </w:t>
                  </w:r>
                  <w:r w:rsidR="009145B5" w:rsidRPr="004530ED">
                    <w:rPr>
                      <w:rFonts w:ascii="Calibri" w:eastAsia="Calibri" w:hAnsi="Calibri" w:cs="Calibri"/>
                      <w:i/>
                      <w:iCs/>
                      <w:sz w:val="18"/>
                      <w:szCs w:val="18"/>
                      <w:lang w:val="en-US"/>
                    </w:rPr>
                    <w:t>[Currency, amount]</w:t>
                  </w:r>
                </w:p>
              </w:tc>
              <w:tc>
                <w:tcPr>
                  <w:tcW w:w="145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6C9A43B2" w14:textId="5E794989" w:rsidR="6BCF54C6" w:rsidRPr="004530ED" w:rsidRDefault="6BCF54C6" w:rsidP="6BCF54C6">
                  <w:pPr>
                    <w:rPr>
                      <w:lang w:val="en-US"/>
                    </w:rPr>
                  </w:pPr>
                  <w:r w:rsidRPr="004530ED">
                    <w:rPr>
                      <w:rFonts w:ascii="Calibri" w:eastAsia="Calibri" w:hAnsi="Calibri" w:cs="Calibri"/>
                      <w:sz w:val="22"/>
                      <w:szCs w:val="22"/>
                      <w:lang w:val="en-US"/>
                    </w:rPr>
                    <w:t xml:space="preserve"> </w:t>
                  </w:r>
                  <w:r w:rsidR="009145B5" w:rsidRPr="004530ED">
                    <w:rPr>
                      <w:rFonts w:ascii="Calibri" w:eastAsia="Calibri" w:hAnsi="Calibri" w:cs="Calibri"/>
                      <w:i/>
                      <w:iCs/>
                      <w:sz w:val="18"/>
                      <w:szCs w:val="18"/>
                      <w:lang w:val="en-US"/>
                    </w:rPr>
                    <w:t xml:space="preserve"> [Currency, amount]</w:t>
                  </w:r>
                </w:p>
              </w:tc>
              <w:tc>
                <w:tcPr>
                  <w:tcW w:w="1458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68D4A7D9" w14:textId="6E06EF86" w:rsidR="6BCF54C6" w:rsidRPr="004530ED" w:rsidRDefault="6BCF54C6" w:rsidP="6BCF54C6">
                  <w:pPr>
                    <w:rPr>
                      <w:lang w:val="en-US"/>
                    </w:rPr>
                  </w:pPr>
                  <w:r w:rsidRPr="004530ED">
                    <w:rPr>
                      <w:rFonts w:ascii="Calibri" w:eastAsia="Calibri" w:hAnsi="Calibri" w:cs="Calibri"/>
                      <w:sz w:val="22"/>
                      <w:szCs w:val="22"/>
                      <w:lang w:val="en-US"/>
                    </w:rPr>
                    <w:t xml:space="preserve"> </w:t>
                  </w:r>
                  <w:r w:rsidR="009145B5" w:rsidRPr="004530ED">
                    <w:rPr>
                      <w:rFonts w:ascii="Calibri" w:eastAsia="Calibri" w:hAnsi="Calibri" w:cs="Calibri"/>
                      <w:i/>
                      <w:iCs/>
                      <w:sz w:val="18"/>
                      <w:szCs w:val="18"/>
                      <w:lang w:val="en-US"/>
                    </w:rPr>
                    <w:t xml:space="preserve"> [Currency, amount]</w:t>
                  </w:r>
                </w:p>
              </w:tc>
              <w:tc>
                <w:tcPr>
                  <w:tcW w:w="1459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left w:w="108" w:type="dxa"/>
                    <w:right w:w="108" w:type="dxa"/>
                  </w:tcMar>
                </w:tcPr>
                <w:p w14:paraId="6BE62D63" w14:textId="1B1FD0F5" w:rsidR="6BCF54C6" w:rsidRPr="004530ED" w:rsidRDefault="6BCF54C6" w:rsidP="6BCF54C6">
                  <w:pPr>
                    <w:rPr>
                      <w:lang w:val="en-US"/>
                    </w:rPr>
                  </w:pPr>
                  <w:r w:rsidRPr="004530ED">
                    <w:rPr>
                      <w:rFonts w:ascii="Calibri" w:eastAsia="Calibri" w:hAnsi="Calibri" w:cs="Calibri"/>
                      <w:sz w:val="22"/>
                      <w:szCs w:val="22"/>
                      <w:lang w:val="en-US"/>
                    </w:rPr>
                    <w:t xml:space="preserve"> </w:t>
                  </w:r>
                  <w:r w:rsidR="009145B5" w:rsidRPr="004530ED">
                    <w:rPr>
                      <w:rFonts w:ascii="Calibri" w:eastAsia="Calibri" w:hAnsi="Calibri" w:cs="Calibri"/>
                      <w:i/>
                      <w:iCs/>
                      <w:sz w:val="18"/>
                      <w:szCs w:val="18"/>
                      <w:lang w:val="en-US"/>
                    </w:rPr>
                    <w:t xml:space="preserve"> [Currency, amount]</w:t>
                  </w:r>
                </w:p>
              </w:tc>
            </w:tr>
          </w:tbl>
          <w:p w14:paraId="5BEA6E31" w14:textId="77777777" w:rsidR="004C7D46" w:rsidRPr="004530ED" w:rsidRDefault="004C7D46">
            <w:pPr>
              <w:rPr>
                <w:lang w:val="en-US"/>
              </w:rPr>
            </w:pPr>
          </w:p>
        </w:tc>
      </w:tr>
      <w:tr w:rsidR="6BCF54C6" w:rsidRPr="004530ED" w14:paraId="0D4AF7EF" w14:textId="77777777" w:rsidTr="6C1CB5D4">
        <w:trPr>
          <w:trHeight w:val="300"/>
        </w:trPr>
        <w:tc>
          <w:tcPr>
            <w:tcW w:w="29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022AA02" w14:textId="4FA4A326" w:rsidR="6BCF54C6" w:rsidRPr="004530ED" w:rsidRDefault="4DD5433D" w:rsidP="6BCF54C6">
            <w:pPr>
              <w:ind w:right="-111"/>
              <w:rPr>
                <w:lang w:val="en-US"/>
              </w:rPr>
            </w:pPr>
            <w:r w:rsidRPr="004530ED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Please draw up a list of other donors and own contributions with the respective </w:t>
            </w:r>
            <w:proofErr w:type="spellStart"/>
            <w:r w:rsidR="7E2568A6" w:rsidRPr="004530ED">
              <w:rPr>
                <w:rFonts w:ascii="Calibri" w:eastAsia="Calibri" w:hAnsi="Calibri" w:cs="Calibri"/>
                <w:sz w:val="22"/>
                <w:szCs w:val="22"/>
                <w:lang w:val="en-US"/>
              </w:rPr>
              <w:t>contribu-tions</w:t>
            </w:r>
            <w:proofErr w:type="spellEnd"/>
            <w:r w:rsidRPr="004530ED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</w:t>
            </w:r>
            <w:r w:rsidR="7E2568A6" w:rsidRPr="004530ED">
              <w:rPr>
                <w:rFonts w:ascii="Calibri" w:eastAsia="Calibri" w:hAnsi="Calibri" w:cs="Calibri"/>
                <w:sz w:val="22"/>
                <w:szCs w:val="22"/>
                <w:lang w:val="en-US"/>
              </w:rPr>
              <w:t>expected</w:t>
            </w:r>
            <w:r w:rsidR="6BCF54C6" w:rsidRPr="004530ED">
              <w:rPr>
                <w:lang w:val="en-US"/>
              </w:rPr>
              <w:br/>
            </w:r>
            <w:r w:rsidRPr="004530ED">
              <w:rPr>
                <w:rFonts w:ascii="Calibri" w:eastAsia="Calibri" w:hAnsi="Calibri" w:cs="Calibri"/>
                <w:i/>
                <w:iCs/>
                <w:sz w:val="18"/>
                <w:szCs w:val="18"/>
                <w:lang w:val="en-US"/>
              </w:rPr>
              <w:t>(proportion or amounts)</w:t>
            </w:r>
          </w:p>
        </w:tc>
        <w:tc>
          <w:tcPr>
            <w:tcW w:w="60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C6B89E8" w14:textId="77777777" w:rsidR="002F780E" w:rsidRPr="004530ED" w:rsidRDefault="6BCF54C6" w:rsidP="6BCF54C6">
            <w:pPr>
              <w:rPr>
                <w:lang w:val="en-US"/>
              </w:rPr>
            </w:pPr>
            <w:r w:rsidRPr="004530ED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</w:t>
            </w:r>
          </w:p>
          <w:tbl>
            <w:tblPr>
              <w:tblStyle w:val="Tabellenraster"/>
              <w:tblW w:w="0" w:type="auto"/>
              <w:tblLook w:val="04A0" w:firstRow="1" w:lastRow="0" w:firstColumn="1" w:lastColumn="0" w:noHBand="0" w:noVBand="1"/>
            </w:tblPr>
            <w:tblGrid>
              <w:gridCol w:w="1939"/>
              <w:gridCol w:w="1939"/>
              <w:gridCol w:w="1939"/>
            </w:tblGrid>
            <w:tr w:rsidR="002F780E" w:rsidRPr="004530ED" w14:paraId="7735EF46" w14:textId="77777777">
              <w:tc>
                <w:tcPr>
                  <w:tcW w:w="1939" w:type="dxa"/>
                </w:tcPr>
                <w:p w14:paraId="48537F31" w14:textId="2CBF7098" w:rsidR="002F780E" w:rsidRPr="004530ED" w:rsidRDefault="002F780E" w:rsidP="6BCF54C6">
                  <w:pPr>
                    <w:rPr>
                      <w:rFonts w:ascii="Calibri" w:hAnsi="Calibri" w:cs="Calibri"/>
                      <w:sz w:val="22"/>
                      <w:szCs w:val="22"/>
                      <w:lang w:val="en-US"/>
                    </w:rPr>
                  </w:pPr>
                  <w:r w:rsidRPr="004530ED">
                    <w:rPr>
                      <w:rFonts w:ascii="Calibri" w:hAnsi="Calibri" w:cs="Calibri"/>
                      <w:sz w:val="22"/>
                      <w:szCs w:val="22"/>
                      <w:lang w:val="en-US"/>
                    </w:rPr>
                    <w:t>Name</w:t>
                  </w:r>
                </w:p>
              </w:tc>
              <w:tc>
                <w:tcPr>
                  <w:tcW w:w="1939" w:type="dxa"/>
                </w:tcPr>
                <w:p w14:paraId="464349ED" w14:textId="4C8010D3" w:rsidR="002F780E" w:rsidRPr="004530ED" w:rsidRDefault="002F780E" w:rsidP="6BCF54C6">
                  <w:pPr>
                    <w:rPr>
                      <w:rFonts w:ascii="Calibri" w:hAnsi="Calibri" w:cs="Calibri"/>
                      <w:sz w:val="22"/>
                      <w:szCs w:val="22"/>
                      <w:lang w:val="en-US"/>
                    </w:rPr>
                  </w:pPr>
                  <w:r w:rsidRPr="004530ED">
                    <w:rPr>
                      <w:rFonts w:ascii="Calibri" w:hAnsi="Calibri" w:cs="Calibri"/>
                      <w:sz w:val="22"/>
                      <w:szCs w:val="22"/>
                      <w:lang w:val="en-US"/>
                    </w:rPr>
                    <w:t>Sum</w:t>
                  </w:r>
                </w:p>
              </w:tc>
              <w:tc>
                <w:tcPr>
                  <w:tcW w:w="1939" w:type="dxa"/>
                </w:tcPr>
                <w:p w14:paraId="1E77DBBF" w14:textId="55469884" w:rsidR="002F780E" w:rsidRPr="004530ED" w:rsidRDefault="002F780E" w:rsidP="6BCF54C6">
                  <w:pPr>
                    <w:rPr>
                      <w:rFonts w:ascii="Calibri" w:hAnsi="Calibri" w:cs="Calibri"/>
                      <w:sz w:val="22"/>
                      <w:szCs w:val="22"/>
                      <w:lang w:val="en-US"/>
                    </w:rPr>
                  </w:pPr>
                  <w:r w:rsidRPr="004530ED">
                    <w:rPr>
                      <w:rFonts w:ascii="Calibri" w:hAnsi="Calibri" w:cs="Calibri"/>
                      <w:sz w:val="22"/>
                      <w:szCs w:val="22"/>
                      <w:lang w:val="en-US"/>
                    </w:rPr>
                    <w:t>Status of request</w:t>
                  </w:r>
                </w:p>
              </w:tc>
            </w:tr>
            <w:tr w:rsidR="00887BAC" w:rsidRPr="004530ED" w14:paraId="52754CF7" w14:textId="77777777">
              <w:tc>
                <w:tcPr>
                  <w:tcW w:w="1939" w:type="dxa"/>
                </w:tcPr>
                <w:p w14:paraId="21A9333A" w14:textId="77777777" w:rsidR="00887BAC" w:rsidRPr="004530ED" w:rsidRDefault="00887BAC" w:rsidP="00887BAC">
                  <w:pPr>
                    <w:rPr>
                      <w:rFonts w:ascii="Calibri" w:hAnsi="Calibri" w:cs="Calibri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939" w:type="dxa"/>
                </w:tcPr>
                <w:p w14:paraId="731F0BB0" w14:textId="54421D17" w:rsidR="00887BAC" w:rsidRPr="004530ED" w:rsidRDefault="00887BAC" w:rsidP="00887BAC">
                  <w:pPr>
                    <w:rPr>
                      <w:rFonts w:ascii="Calibri" w:hAnsi="Calibri" w:cs="Calibri"/>
                      <w:sz w:val="22"/>
                      <w:szCs w:val="22"/>
                      <w:lang w:val="en-US"/>
                    </w:rPr>
                  </w:pPr>
                  <w:r w:rsidRPr="004530ED">
                    <w:rPr>
                      <w:rFonts w:ascii="Calibri" w:eastAsia="Calibri" w:hAnsi="Calibri" w:cs="Calibri"/>
                      <w:i/>
                      <w:iCs/>
                      <w:sz w:val="18"/>
                      <w:szCs w:val="18"/>
                      <w:lang w:val="en-US"/>
                    </w:rPr>
                    <w:t>[Currency, amount]</w:t>
                  </w:r>
                </w:p>
              </w:tc>
              <w:tc>
                <w:tcPr>
                  <w:tcW w:w="1939" w:type="dxa"/>
                </w:tcPr>
                <w:p w14:paraId="0910540E" w14:textId="77777777" w:rsidR="00887BAC" w:rsidRPr="004530ED" w:rsidRDefault="00887BAC" w:rsidP="00887BAC">
                  <w:pPr>
                    <w:rPr>
                      <w:rFonts w:ascii="Calibri" w:hAnsi="Calibri" w:cs="Calibri"/>
                      <w:sz w:val="22"/>
                      <w:szCs w:val="22"/>
                      <w:lang w:val="en-US"/>
                    </w:rPr>
                  </w:pPr>
                </w:p>
              </w:tc>
            </w:tr>
            <w:tr w:rsidR="00887BAC" w:rsidRPr="004530ED" w14:paraId="7E04191E" w14:textId="77777777">
              <w:tc>
                <w:tcPr>
                  <w:tcW w:w="1939" w:type="dxa"/>
                </w:tcPr>
                <w:p w14:paraId="23CAFD9B" w14:textId="77777777" w:rsidR="00887BAC" w:rsidRPr="004530ED" w:rsidRDefault="00887BAC" w:rsidP="00887BAC">
                  <w:pPr>
                    <w:rPr>
                      <w:rFonts w:ascii="Calibri" w:hAnsi="Calibri" w:cs="Calibri"/>
                      <w:sz w:val="22"/>
                      <w:szCs w:val="22"/>
                      <w:lang w:val="en-US"/>
                    </w:rPr>
                  </w:pPr>
                </w:p>
              </w:tc>
              <w:tc>
                <w:tcPr>
                  <w:tcW w:w="1939" w:type="dxa"/>
                </w:tcPr>
                <w:p w14:paraId="3D6FE8FE" w14:textId="0762EF20" w:rsidR="00887BAC" w:rsidRPr="004530ED" w:rsidRDefault="00887BAC" w:rsidP="00887BAC">
                  <w:pPr>
                    <w:rPr>
                      <w:rFonts w:ascii="Calibri" w:hAnsi="Calibri" w:cs="Calibri"/>
                      <w:sz w:val="22"/>
                      <w:szCs w:val="22"/>
                      <w:lang w:val="en-US"/>
                    </w:rPr>
                  </w:pPr>
                  <w:r w:rsidRPr="004530ED">
                    <w:rPr>
                      <w:rFonts w:ascii="Calibri" w:eastAsia="Calibri" w:hAnsi="Calibri" w:cs="Calibri"/>
                      <w:i/>
                      <w:iCs/>
                      <w:sz w:val="18"/>
                      <w:szCs w:val="18"/>
                      <w:lang w:val="en-US"/>
                    </w:rPr>
                    <w:t>[Currency, amount]</w:t>
                  </w:r>
                </w:p>
              </w:tc>
              <w:tc>
                <w:tcPr>
                  <w:tcW w:w="1939" w:type="dxa"/>
                </w:tcPr>
                <w:p w14:paraId="094A2F45" w14:textId="77777777" w:rsidR="00887BAC" w:rsidRPr="004530ED" w:rsidRDefault="00887BAC" w:rsidP="00887BAC">
                  <w:pPr>
                    <w:rPr>
                      <w:rFonts w:ascii="Calibri" w:hAnsi="Calibri" w:cs="Calibri"/>
                      <w:sz w:val="22"/>
                      <w:szCs w:val="22"/>
                      <w:lang w:val="en-US"/>
                    </w:rPr>
                  </w:pPr>
                </w:p>
              </w:tc>
            </w:tr>
          </w:tbl>
          <w:p w14:paraId="2CF7B20E" w14:textId="68AE2919" w:rsidR="6BCF54C6" w:rsidRPr="004530ED" w:rsidRDefault="6BCF54C6" w:rsidP="6BCF54C6">
            <w:pPr>
              <w:rPr>
                <w:lang w:val="en-US"/>
              </w:rPr>
            </w:pPr>
          </w:p>
        </w:tc>
      </w:tr>
    </w:tbl>
    <w:p w14:paraId="77CABE1D" w14:textId="2B50432B" w:rsidR="00687151" w:rsidRPr="004530ED" w:rsidRDefault="24295973" w:rsidP="6BCF54C6">
      <w:pPr>
        <w:pStyle w:val="berschrift1"/>
        <w:spacing w:before="0"/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n-US"/>
        </w:rPr>
      </w:pPr>
      <w:r w:rsidRPr="004530ED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n-US"/>
        </w:rPr>
        <w:t xml:space="preserve"> </w:t>
      </w:r>
    </w:p>
    <w:p w14:paraId="1BC65B9B" w14:textId="506E3671" w:rsidR="00E93FFC" w:rsidRPr="004530ED" w:rsidRDefault="24295973" w:rsidP="00EE6498">
      <w:pPr>
        <w:pStyle w:val="berschrift1"/>
        <w:numPr>
          <w:ilvl w:val="0"/>
          <w:numId w:val="33"/>
        </w:numPr>
        <w:spacing w:before="0" w:after="240"/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n-US"/>
        </w:rPr>
      </w:pPr>
      <w:r w:rsidRPr="004530ED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n-US"/>
        </w:rPr>
        <w:t xml:space="preserve">Project </w:t>
      </w:r>
      <w:r w:rsidR="00E31C86" w:rsidRPr="004530ED">
        <w:rPr>
          <w:rFonts w:ascii="Calibri" w:eastAsia="Calibri" w:hAnsi="Calibri" w:cs="Calibri"/>
          <w:b/>
          <w:bCs/>
          <w:color w:val="000000" w:themeColor="text1"/>
          <w:sz w:val="28"/>
          <w:szCs w:val="28"/>
          <w:lang w:val="en-US"/>
        </w:rPr>
        <w:t>Description</w:t>
      </w:r>
    </w:p>
    <w:p w14:paraId="11F4C78B" w14:textId="04C4DBC3" w:rsidR="006E3A04" w:rsidRPr="004530ED" w:rsidRDefault="006E3A04" w:rsidP="00EE6498">
      <w:pPr>
        <w:pStyle w:val="Listenabsatz"/>
        <w:numPr>
          <w:ilvl w:val="1"/>
          <w:numId w:val="35"/>
        </w:numPr>
        <w:spacing w:after="0"/>
        <w:rPr>
          <w:rFonts w:ascii="Calibri" w:eastAsia="Calibri" w:hAnsi="Calibri" w:cs="Calibri"/>
          <w:b/>
          <w:bCs/>
          <w:sz w:val="22"/>
          <w:szCs w:val="22"/>
          <w:lang w:val="en-US"/>
        </w:rPr>
      </w:pPr>
      <w:r w:rsidRPr="004530ED">
        <w:rPr>
          <w:rFonts w:ascii="Calibri" w:eastAsia="Calibri" w:hAnsi="Calibri" w:cs="Calibri"/>
          <w:b/>
          <w:bCs/>
          <w:sz w:val="22"/>
          <w:szCs w:val="22"/>
          <w:lang w:val="en-US"/>
        </w:rPr>
        <w:t>Implementing Organization</w:t>
      </w:r>
    </w:p>
    <w:tbl>
      <w:tblPr>
        <w:tblStyle w:val="Tabellenraster"/>
        <w:tblW w:w="9015" w:type="dxa"/>
        <w:tblLayout w:type="fixed"/>
        <w:tblLook w:val="04A0" w:firstRow="1" w:lastRow="0" w:firstColumn="1" w:lastColumn="0" w:noHBand="0" w:noVBand="1"/>
      </w:tblPr>
      <w:tblGrid>
        <w:gridCol w:w="3060"/>
        <w:gridCol w:w="5955"/>
      </w:tblGrid>
      <w:tr w:rsidR="006E3A04" w:rsidRPr="004530ED" w14:paraId="27AAD0F1" w14:textId="77777777">
        <w:trPr>
          <w:trHeight w:val="300"/>
        </w:trPr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6F7F82E" w14:textId="77777777" w:rsidR="006E3A04" w:rsidRPr="004530ED" w:rsidRDefault="006E3A04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 w:rsidRPr="004530ED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Please provide information about the </w:t>
            </w:r>
            <w:proofErr w:type="gramStart"/>
            <w:r w:rsidRPr="004530ED">
              <w:rPr>
                <w:rFonts w:ascii="Calibri" w:eastAsia="Calibri" w:hAnsi="Calibri" w:cs="Calibri"/>
                <w:sz w:val="22"/>
                <w:szCs w:val="22"/>
                <w:lang w:val="en-US"/>
              </w:rPr>
              <w:t>implementing</w:t>
            </w:r>
            <w:proofErr w:type="gramEnd"/>
            <w:r w:rsidRPr="004530ED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organization. </w:t>
            </w:r>
          </w:p>
          <w:p w14:paraId="41F8CBC3" w14:textId="77777777" w:rsidR="00A6619F" w:rsidRPr="004530ED" w:rsidRDefault="00A6619F" w:rsidP="00A6619F">
            <w:pPr>
              <w:pStyle w:val="Listenabsatz"/>
              <w:numPr>
                <w:ilvl w:val="0"/>
                <w:numId w:val="38"/>
              </w:numPr>
              <w:ind w:left="453"/>
              <w:rPr>
                <w:bCs/>
                <w:i/>
                <w:iCs/>
                <w:sz w:val="18"/>
                <w:szCs w:val="14"/>
                <w:lang w:val="en-US"/>
              </w:rPr>
            </w:pPr>
            <w:r w:rsidRPr="004530ED">
              <w:rPr>
                <w:bCs/>
                <w:i/>
                <w:iCs/>
                <w:sz w:val="18"/>
                <w:szCs w:val="14"/>
                <w:lang w:val="en-US"/>
              </w:rPr>
              <w:t>Legal status</w:t>
            </w:r>
          </w:p>
          <w:p w14:paraId="00ADC386" w14:textId="77777777" w:rsidR="00A6619F" w:rsidRPr="004530ED" w:rsidRDefault="00A6619F" w:rsidP="00A6619F">
            <w:pPr>
              <w:pStyle w:val="Listenabsatz"/>
              <w:numPr>
                <w:ilvl w:val="0"/>
                <w:numId w:val="38"/>
              </w:numPr>
              <w:ind w:left="453"/>
              <w:rPr>
                <w:bCs/>
                <w:i/>
                <w:iCs/>
                <w:sz w:val="18"/>
                <w:szCs w:val="14"/>
                <w:lang w:val="en-US"/>
              </w:rPr>
            </w:pPr>
            <w:r w:rsidRPr="004530ED">
              <w:rPr>
                <w:bCs/>
                <w:i/>
                <w:iCs/>
                <w:sz w:val="18"/>
                <w:szCs w:val="14"/>
                <w:lang w:val="en-US"/>
              </w:rPr>
              <w:t>History and mission</w:t>
            </w:r>
          </w:p>
          <w:p w14:paraId="25328A54" w14:textId="77777777" w:rsidR="00A6619F" w:rsidRPr="004530ED" w:rsidRDefault="00A6619F" w:rsidP="00A6619F">
            <w:pPr>
              <w:pStyle w:val="Listenabsatz"/>
              <w:numPr>
                <w:ilvl w:val="0"/>
                <w:numId w:val="38"/>
              </w:numPr>
              <w:ind w:left="453"/>
              <w:rPr>
                <w:bCs/>
                <w:i/>
                <w:iCs/>
                <w:sz w:val="18"/>
                <w:szCs w:val="14"/>
                <w:lang w:val="en-US"/>
              </w:rPr>
            </w:pPr>
            <w:r w:rsidRPr="004530ED">
              <w:rPr>
                <w:bCs/>
                <w:i/>
                <w:iCs/>
                <w:sz w:val="18"/>
                <w:szCs w:val="14"/>
                <w:lang w:val="en-US"/>
              </w:rPr>
              <w:t>structure / staff information</w:t>
            </w:r>
          </w:p>
          <w:p w14:paraId="4CED3AFE" w14:textId="77777777" w:rsidR="00A6619F" w:rsidRPr="004530ED" w:rsidRDefault="00A6619F" w:rsidP="00A6619F">
            <w:pPr>
              <w:pStyle w:val="Listenabsatz"/>
              <w:numPr>
                <w:ilvl w:val="0"/>
                <w:numId w:val="38"/>
              </w:numPr>
              <w:ind w:left="453"/>
              <w:rPr>
                <w:b/>
                <w:i/>
                <w:iCs/>
                <w:szCs w:val="18"/>
                <w:lang w:val="en-US"/>
              </w:rPr>
            </w:pPr>
            <w:r w:rsidRPr="004530ED">
              <w:rPr>
                <w:bCs/>
                <w:i/>
                <w:iCs/>
                <w:sz w:val="18"/>
                <w:szCs w:val="14"/>
                <w:lang w:val="en-US"/>
              </w:rPr>
              <w:t>overall yearly Budget and fields of activities</w:t>
            </w:r>
          </w:p>
          <w:p w14:paraId="3D07152D" w14:textId="08840CD7" w:rsidR="00A6619F" w:rsidRPr="004530ED" w:rsidRDefault="00A6619F" w:rsidP="00A6619F">
            <w:pPr>
              <w:pStyle w:val="Listenabsatz"/>
              <w:numPr>
                <w:ilvl w:val="0"/>
                <w:numId w:val="38"/>
              </w:numPr>
              <w:ind w:left="453"/>
              <w:rPr>
                <w:b/>
                <w:i/>
                <w:iCs/>
                <w:szCs w:val="18"/>
                <w:lang w:val="en-US"/>
              </w:rPr>
            </w:pPr>
            <w:r w:rsidRPr="004530ED">
              <w:rPr>
                <w:bCs/>
                <w:i/>
                <w:iCs/>
                <w:sz w:val="18"/>
                <w:szCs w:val="18"/>
                <w:lang w:val="en-US"/>
              </w:rPr>
              <w:t>Expertise</w:t>
            </w:r>
          </w:p>
        </w:tc>
        <w:tc>
          <w:tcPr>
            <w:tcW w:w="5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3C42ACD" w14:textId="77777777" w:rsidR="006E3A04" w:rsidRPr="004530ED" w:rsidRDefault="006E3A04">
            <w:pPr>
              <w:jc w:val="both"/>
              <w:rPr>
                <w:lang w:val="en-US"/>
              </w:rPr>
            </w:pPr>
            <w:r w:rsidRPr="004530ED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</w:t>
            </w:r>
          </w:p>
        </w:tc>
      </w:tr>
    </w:tbl>
    <w:p w14:paraId="1D14F6FF" w14:textId="77777777" w:rsidR="006E3A04" w:rsidRPr="004530ED" w:rsidRDefault="006E3A04" w:rsidP="006E3A04">
      <w:pPr>
        <w:pStyle w:val="Listenabsatz"/>
        <w:spacing w:after="0"/>
        <w:ind w:left="360"/>
        <w:rPr>
          <w:rFonts w:ascii="Calibri" w:eastAsia="Calibri" w:hAnsi="Calibri" w:cs="Calibri"/>
          <w:b/>
          <w:bCs/>
          <w:sz w:val="22"/>
          <w:szCs w:val="22"/>
          <w:lang w:val="en-US"/>
        </w:rPr>
      </w:pPr>
    </w:p>
    <w:p w14:paraId="1CC25799" w14:textId="3E5A2A86" w:rsidR="00E93FFC" w:rsidRPr="004530ED" w:rsidRDefault="24295973" w:rsidP="00EE6498">
      <w:pPr>
        <w:pStyle w:val="Listenabsatz"/>
        <w:numPr>
          <w:ilvl w:val="1"/>
          <w:numId w:val="35"/>
        </w:numPr>
        <w:spacing w:after="0"/>
        <w:rPr>
          <w:rFonts w:ascii="Calibri" w:eastAsia="Calibri" w:hAnsi="Calibri" w:cs="Calibri"/>
          <w:b/>
          <w:bCs/>
          <w:sz w:val="22"/>
          <w:szCs w:val="22"/>
          <w:lang w:val="en-US"/>
        </w:rPr>
      </w:pPr>
      <w:r w:rsidRPr="004530ED">
        <w:rPr>
          <w:rFonts w:ascii="Calibri" w:eastAsia="Calibri" w:hAnsi="Calibri" w:cs="Calibri"/>
          <w:b/>
          <w:bCs/>
          <w:sz w:val="22"/>
          <w:szCs w:val="22"/>
          <w:lang w:val="en-US"/>
        </w:rPr>
        <w:t>Project context</w:t>
      </w:r>
    </w:p>
    <w:tbl>
      <w:tblPr>
        <w:tblStyle w:val="Tabellenraster"/>
        <w:tblW w:w="9015" w:type="dxa"/>
        <w:tblLayout w:type="fixed"/>
        <w:tblLook w:val="04A0" w:firstRow="1" w:lastRow="0" w:firstColumn="1" w:lastColumn="0" w:noHBand="0" w:noVBand="1"/>
      </w:tblPr>
      <w:tblGrid>
        <w:gridCol w:w="3060"/>
        <w:gridCol w:w="5955"/>
      </w:tblGrid>
      <w:tr w:rsidR="6BCF54C6" w:rsidRPr="001C6226" w14:paraId="645847D2" w14:textId="77777777" w:rsidTr="513EAD96">
        <w:trPr>
          <w:trHeight w:val="300"/>
        </w:trPr>
        <w:tc>
          <w:tcPr>
            <w:tcW w:w="3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1E3DD6A" w14:textId="0E5C45B9" w:rsidR="008A1600" w:rsidRPr="004530ED" w:rsidRDefault="6BCF54C6" w:rsidP="00312BD3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 w:rsidRPr="004530ED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Briefly describe the context of the project. </w:t>
            </w:r>
          </w:p>
        </w:tc>
        <w:tc>
          <w:tcPr>
            <w:tcW w:w="59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48FE3B1" w14:textId="7C850BF2" w:rsidR="6BCF54C6" w:rsidRPr="004530ED" w:rsidRDefault="6BCF54C6" w:rsidP="6BCF54C6">
            <w:pPr>
              <w:jc w:val="both"/>
              <w:rPr>
                <w:lang w:val="en-US"/>
              </w:rPr>
            </w:pPr>
            <w:r w:rsidRPr="004530ED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</w:t>
            </w:r>
          </w:p>
        </w:tc>
      </w:tr>
    </w:tbl>
    <w:p w14:paraId="592468DE" w14:textId="54D7E541" w:rsidR="00E93FFC" w:rsidRPr="004530ED" w:rsidRDefault="24295973" w:rsidP="6BCF54C6">
      <w:pPr>
        <w:spacing w:after="0"/>
        <w:rPr>
          <w:lang w:val="en-US"/>
        </w:rPr>
      </w:pPr>
      <w:r w:rsidRPr="004530ED">
        <w:rPr>
          <w:rFonts w:ascii="Calibri" w:eastAsia="Calibri" w:hAnsi="Calibri" w:cs="Calibri"/>
          <w:b/>
          <w:bCs/>
          <w:sz w:val="22"/>
          <w:szCs w:val="22"/>
          <w:lang w:val="en-US"/>
        </w:rPr>
        <w:t xml:space="preserve"> </w:t>
      </w:r>
    </w:p>
    <w:p w14:paraId="345F492D" w14:textId="77777777" w:rsidR="000E6B1E" w:rsidRPr="004530ED" w:rsidRDefault="000E6B1E" w:rsidP="000E6B1E">
      <w:pPr>
        <w:pStyle w:val="Listenabsatz"/>
        <w:spacing w:after="0"/>
        <w:ind w:left="360"/>
        <w:rPr>
          <w:rFonts w:ascii="Calibri" w:eastAsia="Calibri" w:hAnsi="Calibri" w:cs="Calibri"/>
          <w:b/>
          <w:bCs/>
          <w:sz w:val="22"/>
          <w:szCs w:val="22"/>
          <w:lang w:val="en-US"/>
        </w:rPr>
      </w:pPr>
    </w:p>
    <w:p w14:paraId="775D1EC8" w14:textId="77777777" w:rsidR="000E6B1E" w:rsidRPr="004530ED" w:rsidRDefault="000E6B1E" w:rsidP="000E6B1E">
      <w:pPr>
        <w:pStyle w:val="Listenabsatz"/>
        <w:spacing w:after="0"/>
        <w:ind w:left="360"/>
        <w:rPr>
          <w:rFonts w:ascii="Calibri" w:eastAsia="Calibri" w:hAnsi="Calibri" w:cs="Calibri"/>
          <w:b/>
          <w:bCs/>
          <w:sz w:val="22"/>
          <w:szCs w:val="22"/>
          <w:lang w:val="en-US"/>
        </w:rPr>
      </w:pPr>
    </w:p>
    <w:p w14:paraId="6093DBF6" w14:textId="77777777" w:rsidR="000E6B1E" w:rsidRPr="004530ED" w:rsidRDefault="000E6B1E" w:rsidP="000E6B1E">
      <w:pPr>
        <w:pStyle w:val="Listenabsatz"/>
        <w:spacing w:after="0"/>
        <w:ind w:left="360"/>
        <w:rPr>
          <w:rFonts w:ascii="Calibri" w:eastAsia="Calibri" w:hAnsi="Calibri" w:cs="Calibri"/>
          <w:b/>
          <w:bCs/>
          <w:sz w:val="22"/>
          <w:szCs w:val="22"/>
          <w:lang w:val="en-US"/>
        </w:rPr>
      </w:pPr>
    </w:p>
    <w:p w14:paraId="3B4DE1F2" w14:textId="77777777" w:rsidR="000E6B1E" w:rsidRPr="004530ED" w:rsidRDefault="000E6B1E" w:rsidP="000E6B1E">
      <w:pPr>
        <w:pStyle w:val="Listenabsatz"/>
        <w:spacing w:after="0"/>
        <w:ind w:left="360"/>
        <w:rPr>
          <w:rFonts w:ascii="Calibri" w:eastAsia="Calibri" w:hAnsi="Calibri" w:cs="Calibri"/>
          <w:b/>
          <w:bCs/>
          <w:sz w:val="22"/>
          <w:szCs w:val="22"/>
          <w:lang w:val="en-US"/>
        </w:rPr>
      </w:pPr>
    </w:p>
    <w:p w14:paraId="09DCC73E" w14:textId="77777777" w:rsidR="000E6B1E" w:rsidRPr="004530ED" w:rsidRDefault="000E6B1E" w:rsidP="000E6B1E">
      <w:pPr>
        <w:pStyle w:val="Listenabsatz"/>
        <w:spacing w:after="0"/>
        <w:ind w:left="360"/>
        <w:rPr>
          <w:rFonts w:ascii="Calibri" w:eastAsia="Calibri" w:hAnsi="Calibri" w:cs="Calibri"/>
          <w:b/>
          <w:bCs/>
          <w:sz w:val="22"/>
          <w:szCs w:val="22"/>
          <w:lang w:val="en-US"/>
        </w:rPr>
      </w:pPr>
    </w:p>
    <w:p w14:paraId="4E693683" w14:textId="77777777" w:rsidR="000E6B1E" w:rsidRPr="004530ED" w:rsidRDefault="000E6B1E" w:rsidP="000E6B1E">
      <w:pPr>
        <w:pStyle w:val="Listenabsatz"/>
        <w:spacing w:after="0"/>
        <w:ind w:left="360"/>
        <w:rPr>
          <w:rFonts w:ascii="Calibri" w:eastAsia="Calibri" w:hAnsi="Calibri" w:cs="Calibri"/>
          <w:b/>
          <w:bCs/>
          <w:sz w:val="22"/>
          <w:szCs w:val="22"/>
          <w:lang w:val="en-US"/>
        </w:rPr>
      </w:pPr>
    </w:p>
    <w:p w14:paraId="05B9D616" w14:textId="6790AD90" w:rsidR="00E93FFC" w:rsidRPr="004530ED" w:rsidRDefault="24295973" w:rsidP="00EE6498">
      <w:pPr>
        <w:pStyle w:val="Listenabsatz"/>
        <w:numPr>
          <w:ilvl w:val="1"/>
          <w:numId w:val="35"/>
        </w:numPr>
        <w:spacing w:after="0"/>
        <w:rPr>
          <w:rFonts w:ascii="Calibri" w:eastAsia="Calibri" w:hAnsi="Calibri" w:cs="Calibri"/>
          <w:b/>
          <w:bCs/>
          <w:sz w:val="22"/>
          <w:szCs w:val="22"/>
          <w:lang w:val="en-US"/>
        </w:rPr>
      </w:pPr>
      <w:r w:rsidRPr="004530ED">
        <w:rPr>
          <w:rFonts w:ascii="Calibri" w:eastAsia="Calibri" w:hAnsi="Calibri" w:cs="Calibri"/>
          <w:b/>
          <w:bCs/>
          <w:sz w:val="22"/>
          <w:szCs w:val="22"/>
          <w:lang w:val="en-US"/>
        </w:rPr>
        <w:lastRenderedPageBreak/>
        <w:t>Needs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3057"/>
        <w:gridCol w:w="5958"/>
      </w:tblGrid>
      <w:tr w:rsidR="6BCF54C6" w:rsidRPr="001C6226" w14:paraId="0D9D13A9" w14:textId="77777777" w:rsidTr="6BCF54C6">
        <w:trPr>
          <w:trHeight w:val="300"/>
        </w:trPr>
        <w:tc>
          <w:tcPr>
            <w:tcW w:w="30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12AB58A" w14:textId="77777777" w:rsidR="6BCF54C6" w:rsidRPr="004530ED" w:rsidRDefault="6BCF54C6" w:rsidP="00687151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 w:rsidRPr="004530ED">
              <w:rPr>
                <w:rFonts w:ascii="Calibri" w:eastAsia="Calibri" w:hAnsi="Calibri" w:cs="Calibri"/>
                <w:sz w:val="22"/>
                <w:szCs w:val="22"/>
                <w:lang w:val="en-US"/>
              </w:rPr>
              <w:t>What are the specific needs the project intends to address?</w:t>
            </w:r>
          </w:p>
          <w:p w14:paraId="681E48FB" w14:textId="77777777" w:rsidR="00F273CC" w:rsidRPr="004530ED" w:rsidRDefault="00F273CC" w:rsidP="00F273CC">
            <w:pPr>
              <w:pStyle w:val="ListeI"/>
              <w:spacing w:after="0"/>
              <w:ind w:left="357" w:hanging="357"/>
              <w:rPr>
                <w:sz w:val="18"/>
                <w:szCs w:val="18"/>
                <w:lang w:val="en-US"/>
              </w:rPr>
            </w:pPr>
            <w:r w:rsidRPr="004530ED">
              <w:rPr>
                <w:sz w:val="18"/>
                <w:szCs w:val="18"/>
                <w:u w:val="wave"/>
                <w:lang w:val="en-US"/>
              </w:rPr>
              <w:t>Thematic area</w:t>
            </w:r>
            <w:r w:rsidRPr="004530ED">
              <w:rPr>
                <w:sz w:val="18"/>
                <w:szCs w:val="18"/>
                <w:lang w:val="en-US"/>
              </w:rPr>
              <w:t xml:space="preserve"> (like Education</w:t>
            </w:r>
            <w:r w:rsidRPr="004530ED">
              <w:rPr>
                <w:rStyle w:val="Funotenzeichen"/>
                <w:sz w:val="18"/>
                <w:szCs w:val="18"/>
                <w:lang w:val="en-US"/>
              </w:rPr>
              <w:footnoteReference w:id="1"/>
            </w:r>
            <w:r w:rsidRPr="004530ED">
              <w:rPr>
                <w:sz w:val="18"/>
                <w:szCs w:val="18"/>
                <w:lang w:val="en-US"/>
              </w:rPr>
              <w:t xml:space="preserve">, Emergency Aid, Environment, Health etc.) </w:t>
            </w:r>
          </w:p>
          <w:p w14:paraId="6CE2B1FA" w14:textId="4DE688A4" w:rsidR="00F273CC" w:rsidRPr="004530ED" w:rsidRDefault="00F273CC" w:rsidP="00F273CC">
            <w:pPr>
              <w:pStyle w:val="ListeI"/>
              <w:spacing w:after="0"/>
              <w:rPr>
                <w:sz w:val="18"/>
                <w:szCs w:val="18"/>
                <w:lang w:val="en-US"/>
              </w:rPr>
            </w:pPr>
            <w:r w:rsidRPr="004530ED">
              <w:rPr>
                <w:sz w:val="18"/>
                <w:szCs w:val="18"/>
                <w:lang w:val="en-US"/>
              </w:rPr>
              <w:t xml:space="preserve">Assessment of the situation in this thematic area: Assets (e.g. existing school), Deficits (e.g. lack of teachers), and specific needs (e.g. </w:t>
            </w:r>
            <w:r w:rsidR="00EE1C20" w:rsidRPr="004530ED">
              <w:rPr>
                <w:sz w:val="18"/>
                <w:szCs w:val="18"/>
                <w:lang w:val="en-US"/>
              </w:rPr>
              <w:t>accommodation</w:t>
            </w:r>
            <w:r w:rsidRPr="004530ED">
              <w:rPr>
                <w:sz w:val="18"/>
                <w:szCs w:val="18"/>
                <w:lang w:val="en-US"/>
              </w:rPr>
              <w:t xml:space="preserve"> for teachers)</w:t>
            </w:r>
          </w:p>
          <w:p w14:paraId="1E5FC808" w14:textId="77777777" w:rsidR="00F273CC" w:rsidRPr="004530ED" w:rsidRDefault="00F273CC" w:rsidP="00F273CC">
            <w:pPr>
              <w:pStyle w:val="ListeI"/>
              <w:spacing w:after="0"/>
              <w:rPr>
                <w:sz w:val="18"/>
                <w:szCs w:val="18"/>
                <w:lang w:val="en-US"/>
              </w:rPr>
            </w:pPr>
            <w:r w:rsidRPr="004530ED">
              <w:rPr>
                <w:sz w:val="18"/>
                <w:szCs w:val="18"/>
                <w:lang w:val="en-US"/>
              </w:rPr>
              <w:t>Specific needs of the target group</w:t>
            </w:r>
          </w:p>
          <w:p w14:paraId="59AF3907" w14:textId="664FCC5C" w:rsidR="00F273CC" w:rsidRPr="004530ED" w:rsidRDefault="00F273CC" w:rsidP="00F273CC">
            <w:pPr>
              <w:pStyle w:val="ListeI"/>
              <w:spacing w:after="0"/>
              <w:rPr>
                <w:sz w:val="18"/>
                <w:szCs w:val="18"/>
                <w:lang w:val="en-US"/>
              </w:rPr>
            </w:pPr>
            <w:r w:rsidRPr="004530ED">
              <w:rPr>
                <w:sz w:val="18"/>
                <w:szCs w:val="18"/>
                <w:lang w:val="en-US"/>
              </w:rPr>
              <w:t>Niche and specific capacity of the Jesuit work to answer to specific needs</w:t>
            </w:r>
          </w:p>
        </w:tc>
        <w:tc>
          <w:tcPr>
            <w:tcW w:w="59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C0C1D8E" w14:textId="667BE349" w:rsidR="6BCF54C6" w:rsidRPr="004530ED" w:rsidRDefault="6BCF54C6" w:rsidP="6BCF54C6">
            <w:pPr>
              <w:jc w:val="both"/>
              <w:rPr>
                <w:lang w:val="en-US"/>
              </w:rPr>
            </w:pPr>
          </w:p>
        </w:tc>
      </w:tr>
    </w:tbl>
    <w:p w14:paraId="0FA51D12" w14:textId="059A009C" w:rsidR="00E93FFC" w:rsidRPr="004530ED" w:rsidRDefault="24295973" w:rsidP="6BCF54C6">
      <w:pPr>
        <w:spacing w:after="0"/>
        <w:rPr>
          <w:lang w:val="en-US"/>
        </w:rPr>
      </w:pPr>
      <w:r w:rsidRPr="004530ED">
        <w:rPr>
          <w:rFonts w:ascii="Calibri" w:eastAsia="Calibri" w:hAnsi="Calibri" w:cs="Calibri"/>
          <w:b/>
          <w:bCs/>
          <w:sz w:val="22"/>
          <w:szCs w:val="22"/>
          <w:lang w:val="en-US"/>
        </w:rPr>
        <w:t xml:space="preserve"> </w:t>
      </w:r>
    </w:p>
    <w:p w14:paraId="6E55231A" w14:textId="00D87510" w:rsidR="00E93FFC" w:rsidRPr="004530ED" w:rsidRDefault="00E31C86" w:rsidP="00EE6498">
      <w:pPr>
        <w:pStyle w:val="Listenabsatz"/>
        <w:numPr>
          <w:ilvl w:val="1"/>
          <w:numId w:val="35"/>
        </w:numPr>
        <w:spacing w:after="0"/>
        <w:rPr>
          <w:rFonts w:ascii="Calibri" w:eastAsia="Calibri" w:hAnsi="Calibri" w:cs="Calibri"/>
          <w:b/>
          <w:bCs/>
          <w:sz w:val="22"/>
          <w:szCs w:val="22"/>
          <w:lang w:val="en-US"/>
        </w:rPr>
      </w:pPr>
      <w:r w:rsidRPr="004530ED">
        <w:rPr>
          <w:rFonts w:ascii="Calibri" w:eastAsia="Calibri" w:hAnsi="Calibri" w:cs="Calibri"/>
          <w:b/>
          <w:bCs/>
          <w:sz w:val="22"/>
          <w:szCs w:val="22"/>
          <w:lang w:val="en-US"/>
        </w:rPr>
        <w:t>O</w:t>
      </w:r>
      <w:r w:rsidR="24295973" w:rsidRPr="004530ED">
        <w:rPr>
          <w:rFonts w:ascii="Calibri" w:eastAsia="Calibri" w:hAnsi="Calibri" w:cs="Calibri"/>
          <w:b/>
          <w:bCs/>
          <w:sz w:val="22"/>
          <w:szCs w:val="22"/>
          <w:lang w:val="en-US"/>
        </w:rPr>
        <w:t>bjectives</w:t>
      </w:r>
      <w:r w:rsidR="003C7761" w:rsidRPr="004530ED">
        <w:rPr>
          <w:rFonts w:ascii="Calibri" w:eastAsia="Calibri" w:hAnsi="Calibri" w:cs="Calibri"/>
          <w:b/>
          <w:bCs/>
          <w:sz w:val="22"/>
          <w:szCs w:val="22"/>
          <w:lang w:val="en-US"/>
        </w:rPr>
        <w:t xml:space="preserve"> and activities</w:t>
      </w:r>
    </w:p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3057"/>
        <w:gridCol w:w="5958"/>
      </w:tblGrid>
      <w:tr w:rsidR="008E38CC" w:rsidRPr="001C6226" w14:paraId="1775C25A" w14:textId="77777777">
        <w:trPr>
          <w:trHeight w:val="300"/>
        </w:trPr>
        <w:tc>
          <w:tcPr>
            <w:tcW w:w="30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3C430202" w14:textId="77777777" w:rsidR="008E38CC" w:rsidRPr="004530ED" w:rsidRDefault="008E38CC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 w:rsidRPr="004530ED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Please describe </w:t>
            </w:r>
            <w:r w:rsidR="0056117F" w:rsidRPr="004530ED">
              <w:rPr>
                <w:rFonts w:ascii="Calibri" w:eastAsia="Calibri" w:hAnsi="Calibri" w:cs="Calibri"/>
                <w:sz w:val="22"/>
                <w:szCs w:val="22"/>
                <w:lang w:val="en-US"/>
              </w:rPr>
              <w:t>the objectives and main activities of your project.</w:t>
            </w:r>
          </w:p>
          <w:p w14:paraId="11E0F58B" w14:textId="1D014951" w:rsidR="006603A2" w:rsidRPr="004530ED" w:rsidRDefault="006603A2">
            <w:pPr>
              <w:rPr>
                <w:rFonts w:cs="Arial"/>
                <w:i/>
                <w:sz w:val="18"/>
                <w:szCs w:val="18"/>
                <w:lang w:val="en-US"/>
              </w:rPr>
            </w:pPr>
            <w:r w:rsidRPr="004530ED">
              <w:rPr>
                <w:rFonts w:cs="Arial"/>
                <w:i/>
                <w:sz w:val="18"/>
                <w:szCs w:val="18"/>
                <w:lang w:val="en-US"/>
              </w:rPr>
              <w:t xml:space="preserve">Objectives should be SMART=simple, measurable, </w:t>
            </w:r>
            <w:r w:rsidR="00D20573" w:rsidRPr="004530ED">
              <w:rPr>
                <w:rFonts w:cs="Arial"/>
                <w:i/>
                <w:sz w:val="18"/>
                <w:szCs w:val="18"/>
                <w:lang w:val="en-US"/>
              </w:rPr>
              <w:t>achievable</w:t>
            </w:r>
            <w:r w:rsidRPr="004530ED">
              <w:rPr>
                <w:rFonts w:cs="Arial"/>
                <w:i/>
                <w:sz w:val="18"/>
                <w:szCs w:val="18"/>
                <w:lang w:val="en-US"/>
              </w:rPr>
              <w:t>, realistic, time oriented.</w:t>
            </w:r>
          </w:p>
          <w:p w14:paraId="3B7F75A2" w14:textId="3AA5001C" w:rsidR="00431A22" w:rsidRPr="004530ED" w:rsidRDefault="00431A22">
            <w:pPr>
              <w:rPr>
                <w:rFonts w:ascii="Calibri" w:eastAsia="Calibri" w:hAnsi="Calibri" w:cs="Calibri"/>
                <w:i/>
                <w:iCs/>
                <w:sz w:val="22"/>
                <w:szCs w:val="22"/>
                <w:lang w:val="en-US"/>
              </w:rPr>
            </w:pPr>
            <w:r w:rsidRPr="004530ED">
              <w:rPr>
                <w:rFonts w:ascii="Calibri" w:eastAsia="Calibri" w:hAnsi="Calibri" w:cs="Calibri"/>
                <w:i/>
                <w:iCs/>
                <w:sz w:val="18"/>
                <w:szCs w:val="18"/>
                <w:lang w:val="en-US"/>
              </w:rPr>
              <w:t xml:space="preserve">Please </w:t>
            </w:r>
            <w:r w:rsidR="00633ED1" w:rsidRPr="004530ED">
              <w:rPr>
                <w:rFonts w:ascii="Calibri" w:eastAsia="Calibri" w:hAnsi="Calibri" w:cs="Calibri"/>
                <w:i/>
                <w:iCs/>
                <w:sz w:val="18"/>
                <w:szCs w:val="18"/>
                <w:lang w:val="en-US"/>
              </w:rPr>
              <w:t xml:space="preserve">number </w:t>
            </w:r>
            <w:r w:rsidRPr="004530ED">
              <w:rPr>
                <w:rFonts w:ascii="Calibri" w:eastAsia="Calibri" w:hAnsi="Calibri" w:cs="Calibri"/>
                <w:i/>
                <w:iCs/>
                <w:sz w:val="18"/>
                <w:szCs w:val="18"/>
                <w:lang w:val="en-US"/>
              </w:rPr>
              <w:t xml:space="preserve">each </w:t>
            </w:r>
            <w:r w:rsidR="009131B9" w:rsidRPr="004530ED">
              <w:rPr>
                <w:rFonts w:ascii="Calibri" w:eastAsia="Calibri" w:hAnsi="Calibri" w:cs="Calibri"/>
                <w:i/>
                <w:iCs/>
                <w:sz w:val="18"/>
                <w:szCs w:val="18"/>
                <w:lang w:val="en-US"/>
              </w:rPr>
              <w:t>activity</w:t>
            </w:r>
            <w:r w:rsidR="00633ED1" w:rsidRPr="004530ED">
              <w:rPr>
                <w:rFonts w:ascii="Calibri" w:eastAsia="Calibri" w:hAnsi="Calibri" w:cs="Calibri"/>
                <w:i/>
                <w:iCs/>
                <w:sz w:val="18"/>
                <w:szCs w:val="18"/>
                <w:lang w:val="en-US"/>
              </w:rPr>
              <w:t xml:space="preserve"> and indicate</w:t>
            </w:r>
            <w:r w:rsidRPr="004530ED">
              <w:rPr>
                <w:rFonts w:ascii="Calibri" w:eastAsia="Calibri" w:hAnsi="Calibri" w:cs="Calibri"/>
                <w:i/>
                <w:iCs/>
                <w:sz w:val="18"/>
                <w:szCs w:val="18"/>
                <w:lang w:val="en-US"/>
              </w:rPr>
              <w:t xml:space="preserve"> to which </w:t>
            </w:r>
            <w:r w:rsidR="009131B9" w:rsidRPr="004530ED">
              <w:rPr>
                <w:rFonts w:ascii="Calibri" w:eastAsia="Calibri" w:hAnsi="Calibri" w:cs="Calibri"/>
                <w:i/>
                <w:iCs/>
                <w:sz w:val="18"/>
                <w:szCs w:val="18"/>
                <w:lang w:val="en-US"/>
              </w:rPr>
              <w:t>objective</w:t>
            </w:r>
            <w:r w:rsidRPr="004530ED">
              <w:rPr>
                <w:rFonts w:ascii="Calibri" w:eastAsia="Calibri" w:hAnsi="Calibri" w:cs="Calibri"/>
                <w:i/>
                <w:iCs/>
                <w:sz w:val="18"/>
                <w:szCs w:val="18"/>
                <w:lang w:val="en-US"/>
              </w:rPr>
              <w:t xml:space="preserve"> it is related.</w:t>
            </w:r>
          </w:p>
        </w:tc>
        <w:tc>
          <w:tcPr>
            <w:tcW w:w="59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3D0AC7B" w14:textId="77777777" w:rsidR="008E38CC" w:rsidRPr="004530ED" w:rsidRDefault="008E38CC">
            <w:pPr>
              <w:jc w:val="both"/>
              <w:rPr>
                <w:lang w:val="en-US"/>
              </w:rPr>
            </w:pPr>
          </w:p>
        </w:tc>
      </w:tr>
    </w:tbl>
    <w:p w14:paraId="3275BCD4" w14:textId="77777777" w:rsidR="00855B4A" w:rsidRPr="004530ED" w:rsidRDefault="00855B4A" w:rsidP="00855B4A">
      <w:pPr>
        <w:pStyle w:val="Listenabsatz"/>
        <w:spacing w:after="0"/>
        <w:ind w:left="360"/>
        <w:rPr>
          <w:rFonts w:ascii="Calibri" w:eastAsia="Calibri" w:hAnsi="Calibri" w:cs="Calibri"/>
          <w:i/>
          <w:iCs/>
          <w:sz w:val="18"/>
          <w:szCs w:val="18"/>
          <w:lang w:val="en-US"/>
        </w:rPr>
      </w:pPr>
    </w:p>
    <w:p w14:paraId="3B8EFC1F" w14:textId="7FF32C0C" w:rsidR="00E93FFC" w:rsidRPr="004530ED" w:rsidRDefault="24295973" w:rsidP="00EE6498">
      <w:pPr>
        <w:pStyle w:val="Listenabsatz"/>
        <w:numPr>
          <w:ilvl w:val="1"/>
          <w:numId w:val="35"/>
        </w:numPr>
        <w:spacing w:after="0"/>
        <w:ind w:left="567" w:hanging="567"/>
        <w:rPr>
          <w:rFonts w:ascii="Calibri" w:eastAsia="Calibri" w:hAnsi="Calibri" w:cs="Calibri"/>
          <w:b/>
          <w:bCs/>
          <w:sz w:val="22"/>
          <w:szCs w:val="22"/>
          <w:lang w:val="en-US"/>
        </w:rPr>
      </w:pPr>
      <w:r w:rsidRPr="004530ED">
        <w:rPr>
          <w:rFonts w:ascii="Calibri" w:eastAsia="Calibri" w:hAnsi="Calibri" w:cs="Calibri"/>
          <w:b/>
          <w:bCs/>
          <w:sz w:val="22"/>
          <w:szCs w:val="22"/>
          <w:lang w:val="en-US"/>
        </w:rPr>
        <w:t>Beneficiaries</w:t>
      </w:r>
    </w:p>
    <w:tbl>
      <w:tblPr>
        <w:tblStyle w:val="Tabellenraster"/>
        <w:tblW w:w="9015" w:type="dxa"/>
        <w:tblLayout w:type="fixed"/>
        <w:tblLook w:val="04A0" w:firstRow="1" w:lastRow="0" w:firstColumn="1" w:lastColumn="0" w:noHBand="0" w:noVBand="1"/>
      </w:tblPr>
      <w:tblGrid>
        <w:gridCol w:w="3030"/>
        <w:gridCol w:w="5985"/>
      </w:tblGrid>
      <w:tr w:rsidR="6BCF54C6" w:rsidRPr="001C6226" w14:paraId="106AD07E" w14:textId="77777777" w:rsidTr="00E31C86">
        <w:trPr>
          <w:trHeight w:val="300"/>
        </w:trPr>
        <w:tc>
          <w:tcPr>
            <w:tcW w:w="3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4BAEE11D" w14:textId="77777777" w:rsidR="6BCF54C6" w:rsidRPr="004530ED" w:rsidRDefault="6BCF54C6" w:rsidP="6BCF54C6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 w:rsidRPr="004530ED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Who will directly benefit from or be actively involved in the project? </w:t>
            </w:r>
          </w:p>
          <w:p w14:paraId="4388D2E2" w14:textId="3B7E4304" w:rsidR="0053789B" w:rsidRPr="004530ED" w:rsidRDefault="0053789B" w:rsidP="6BCF54C6">
            <w:pPr>
              <w:rPr>
                <w:lang w:val="en-US"/>
              </w:rPr>
            </w:pPr>
            <w:r w:rsidRPr="004530ED">
              <w:rPr>
                <w:i/>
                <w:sz w:val="20"/>
                <w:szCs w:val="20"/>
                <w:lang w:val="en-US"/>
              </w:rPr>
              <w:t xml:space="preserve">(Provide also numbers of participants, if </w:t>
            </w:r>
            <w:r w:rsidR="00A430A6" w:rsidRPr="004530ED">
              <w:rPr>
                <w:i/>
                <w:sz w:val="20"/>
                <w:szCs w:val="20"/>
                <w:lang w:val="en-US"/>
              </w:rPr>
              <w:t>possible,</w:t>
            </w:r>
            <w:r w:rsidRPr="004530ED">
              <w:rPr>
                <w:i/>
                <w:sz w:val="20"/>
                <w:szCs w:val="20"/>
                <w:lang w:val="en-US"/>
              </w:rPr>
              <w:t xml:space="preserve"> break down by sex, age, people with disability, any other relevant demographic)</w:t>
            </w:r>
          </w:p>
        </w:tc>
        <w:tc>
          <w:tcPr>
            <w:tcW w:w="5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2FFD47C4" w14:textId="4B545063" w:rsidR="6BCF54C6" w:rsidRPr="004530ED" w:rsidRDefault="6BCF54C6" w:rsidP="6BCF54C6">
            <w:pPr>
              <w:jc w:val="both"/>
              <w:rPr>
                <w:lang w:val="en-US"/>
              </w:rPr>
            </w:pPr>
            <w:r w:rsidRPr="004530ED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</w:t>
            </w:r>
          </w:p>
        </w:tc>
      </w:tr>
      <w:tr w:rsidR="6BCF54C6" w:rsidRPr="001C6226" w14:paraId="159C85E7" w14:textId="77777777" w:rsidTr="00E31C86">
        <w:trPr>
          <w:trHeight w:val="300"/>
        </w:trPr>
        <w:tc>
          <w:tcPr>
            <w:tcW w:w="30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CA38E15" w14:textId="77777777" w:rsidR="6BCF54C6" w:rsidRPr="004530ED" w:rsidRDefault="6BCF54C6" w:rsidP="6BCF54C6">
            <w:pPr>
              <w:rPr>
                <w:rFonts w:ascii="Calibri" w:eastAsia="Calibri" w:hAnsi="Calibri" w:cs="Calibri"/>
                <w:sz w:val="22"/>
                <w:szCs w:val="22"/>
                <w:lang w:val="en-US"/>
              </w:rPr>
            </w:pPr>
            <w:r w:rsidRPr="004530ED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Who will also benefit without directly participating in the project? </w:t>
            </w:r>
          </w:p>
          <w:p w14:paraId="6D5A9E1A" w14:textId="298EB22B" w:rsidR="00845FCD" w:rsidRPr="004530ED" w:rsidRDefault="00845FCD" w:rsidP="6BCF54C6">
            <w:pPr>
              <w:rPr>
                <w:lang w:val="en-US"/>
              </w:rPr>
            </w:pPr>
            <w:r w:rsidRPr="004530ED">
              <w:rPr>
                <w:i/>
                <w:sz w:val="20"/>
                <w:szCs w:val="20"/>
                <w:lang w:val="en-US"/>
              </w:rPr>
              <w:t>(Approximate numbers and demographics if possible)</w:t>
            </w:r>
          </w:p>
        </w:tc>
        <w:tc>
          <w:tcPr>
            <w:tcW w:w="59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49E924F" w14:textId="5F238F2B" w:rsidR="6BCF54C6" w:rsidRPr="004530ED" w:rsidRDefault="6BCF54C6" w:rsidP="6BCF54C6">
            <w:pPr>
              <w:jc w:val="both"/>
              <w:rPr>
                <w:lang w:val="en-US"/>
              </w:rPr>
            </w:pPr>
            <w:r w:rsidRPr="004530ED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</w:t>
            </w:r>
          </w:p>
        </w:tc>
      </w:tr>
    </w:tbl>
    <w:p w14:paraId="77667CCE" w14:textId="1098A44A" w:rsidR="00E93FFC" w:rsidRPr="004530ED" w:rsidRDefault="24295973" w:rsidP="6BCF54C6">
      <w:pPr>
        <w:spacing w:after="0"/>
        <w:rPr>
          <w:lang w:val="en-US"/>
        </w:rPr>
      </w:pPr>
      <w:r w:rsidRPr="004530ED">
        <w:rPr>
          <w:rFonts w:ascii="Calibri" w:eastAsia="Calibri" w:hAnsi="Calibri" w:cs="Calibri"/>
          <w:b/>
          <w:bCs/>
          <w:sz w:val="22"/>
          <w:szCs w:val="22"/>
          <w:lang w:val="en-US"/>
        </w:rPr>
        <w:t xml:space="preserve"> </w:t>
      </w:r>
    </w:p>
    <w:p w14:paraId="5C455491" w14:textId="376F5644" w:rsidR="00E93FFC" w:rsidRPr="004530ED" w:rsidRDefault="24295973" w:rsidP="00EE6498">
      <w:pPr>
        <w:pStyle w:val="Listenabsatz"/>
        <w:numPr>
          <w:ilvl w:val="1"/>
          <w:numId w:val="35"/>
        </w:numPr>
        <w:spacing w:after="0"/>
        <w:rPr>
          <w:rFonts w:ascii="Calibri" w:eastAsia="Calibri" w:hAnsi="Calibri" w:cs="Calibri"/>
          <w:b/>
          <w:bCs/>
          <w:sz w:val="22"/>
          <w:szCs w:val="22"/>
          <w:lang w:val="en-US"/>
        </w:rPr>
      </w:pPr>
      <w:r w:rsidRPr="004530ED">
        <w:rPr>
          <w:rFonts w:ascii="Calibri" w:eastAsia="Calibri" w:hAnsi="Calibri" w:cs="Calibri"/>
          <w:b/>
          <w:bCs/>
          <w:sz w:val="22"/>
          <w:szCs w:val="22"/>
          <w:lang w:val="en-US"/>
        </w:rPr>
        <w:t>Manag</w:t>
      </w:r>
      <w:r w:rsidR="004C7D46" w:rsidRPr="004530ED">
        <w:rPr>
          <w:rFonts w:ascii="Calibri" w:eastAsia="Calibri" w:hAnsi="Calibri" w:cs="Calibri"/>
          <w:b/>
          <w:bCs/>
          <w:sz w:val="22"/>
          <w:szCs w:val="22"/>
          <w:lang w:val="en-US"/>
        </w:rPr>
        <w:t>ement</w:t>
      </w:r>
      <w:r w:rsidRPr="004530ED">
        <w:rPr>
          <w:rFonts w:ascii="Calibri" w:eastAsia="Calibri" w:hAnsi="Calibri" w:cs="Calibri"/>
          <w:b/>
          <w:bCs/>
          <w:sz w:val="22"/>
          <w:szCs w:val="22"/>
          <w:lang w:val="en-US"/>
        </w:rPr>
        <w:t>, monitoring and evaluation</w:t>
      </w:r>
    </w:p>
    <w:tbl>
      <w:tblPr>
        <w:tblStyle w:val="Tabellenraster"/>
        <w:tblW w:w="9488" w:type="dxa"/>
        <w:tblLayout w:type="fixed"/>
        <w:tblLook w:val="04A0" w:firstRow="1" w:lastRow="0" w:firstColumn="1" w:lastColumn="0" w:noHBand="0" w:noVBand="1"/>
      </w:tblPr>
      <w:tblGrid>
        <w:gridCol w:w="3109"/>
        <w:gridCol w:w="6379"/>
      </w:tblGrid>
      <w:tr w:rsidR="6BCF54C6" w:rsidRPr="001C6226" w14:paraId="6CB7EB0D" w14:textId="77777777" w:rsidTr="00C73D75">
        <w:trPr>
          <w:trHeight w:val="300"/>
        </w:trPr>
        <w:tc>
          <w:tcPr>
            <w:tcW w:w="3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DE1F3D5" w14:textId="147E61F8" w:rsidR="6BCF54C6" w:rsidRPr="004530ED" w:rsidRDefault="6BCF54C6" w:rsidP="6BCF54C6">
            <w:pPr>
              <w:rPr>
                <w:lang w:val="en-US"/>
              </w:rPr>
            </w:pPr>
            <w:r w:rsidRPr="004530ED">
              <w:rPr>
                <w:rFonts w:ascii="Calibri" w:eastAsia="Calibri" w:hAnsi="Calibri" w:cs="Calibri"/>
                <w:sz w:val="22"/>
                <w:szCs w:val="22"/>
                <w:lang w:val="en-US"/>
              </w:rPr>
              <w:t>Who is responsible for managing the project?</w:t>
            </w:r>
          </w:p>
        </w:tc>
        <w:tc>
          <w:tcPr>
            <w:tcW w:w="6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673586D6" w14:textId="39770104" w:rsidR="6BCF54C6" w:rsidRPr="004530ED" w:rsidRDefault="6BCF54C6" w:rsidP="6BCF54C6">
            <w:pPr>
              <w:pStyle w:val="KeinLeerraum"/>
              <w:jc w:val="both"/>
              <w:rPr>
                <w:lang w:val="en-US"/>
              </w:rPr>
            </w:pPr>
            <w:r w:rsidRPr="004530ED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</w:t>
            </w:r>
          </w:p>
        </w:tc>
      </w:tr>
      <w:tr w:rsidR="6BCF54C6" w:rsidRPr="001C6226" w14:paraId="0286756E" w14:textId="77777777" w:rsidTr="00C73D75">
        <w:trPr>
          <w:trHeight w:val="300"/>
        </w:trPr>
        <w:tc>
          <w:tcPr>
            <w:tcW w:w="3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745347BA" w14:textId="7A71A972" w:rsidR="6BCF54C6" w:rsidRPr="004530ED" w:rsidRDefault="6BCF54C6" w:rsidP="6BCF54C6">
            <w:pPr>
              <w:rPr>
                <w:lang w:val="en-US"/>
              </w:rPr>
            </w:pPr>
            <w:r w:rsidRPr="004530ED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How and by whom will the monitoring information be gathered? </w:t>
            </w:r>
          </w:p>
        </w:tc>
        <w:tc>
          <w:tcPr>
            <w:tcW w:w="6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15FF988D" w14:textId="740BECD7" w:rsidR="6BCF54C6" w:rsidRPr="004530ED" w:rsidRDefault="6BCF54C6" w:rsidP="6BCF54C6">
            <w:pPr>
              <w:jc w:val="both"/>
              <w:rPr>
                <w:lang w:val="en-US"/>
              </w:rPr>
            </w:pPr>
            <w:r w:rsidRPr="004530ED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</w:t>
            </w:r>
          </w:p>
        </w:tc>
      </w:tr>
      <w:tr w:rsidR="6BCF54C6" w:rsidRPr="001C6226" w14:paraId="771D8232" w14:textId="77777777" w:rsidTr="00C73D75">
        <w:trPr>
          <w:trHeight w:val="300"/>
        </w:trPr>
        <w:tc>
          <w:tcPr>
            <w:tcW w:w="31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0B200DBD" w14:textId="423A1A34" w:rsidR="6BCF54C6" w:rsidRPr="004530ED" w:rsidRDefault="6BCF54C6" w:rsidP="6BCF54C6">
            <w:pPr>
              <w:rPr>
                <w:lang w:val="en-US"/>
              </w:rPr>
            </w:pPr>
            <w:r w:rsidRPr="004530ED">
              <w:rPr>
                <w:rFonts w:ascii="Calibri" w:eastAsia="Calibri" w:hAnsi="Calibri" w:cs="Calibri"/>
                <w:sz w:val="22"/>
                <w:szCs w:val="22"/>
                <w:lang w:val="en-US"/>
              </w:rPr>
              <w:lastRenderedPageBreak/>
              <w:t xml:space="preserve">How is quality controlled? </w:t>
            </w:r>
            <w:r w:rsidRPr="004530ED">
              <w:rPr>
                <w:rFonts w:ascii="Calibri" w:eastAsia="Calibri" w:hAnsi="Calibri" w:cs="Calibri"/>
                <w:i/>
                <w:iCs/>
                <w:sz w:val="18"/>
                <w:szCs w:val="18"/>
                <w:lang w:val="en-US"/>
              </w:rPr>
              <w:t>(EG quality of services; quality of construction)</w:t>
            </w:r>
          </w:p>
        </w:tc>
        <w:tc>
          <w:tcPr>
            <w:tcW w:w="63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left w:w="108" w:type="dxa"/>
              <w:right w:w="108" w:type="dxa"/>
            </w:tcMar>
          </w:tcPr>
          <w:p w14:paraId="589412BB" w14:textId="174B330B" w:rsidR="6BCF54C6" w:rsidRPr="004530ED" w:rsidRDefault="6BCF54C6" w:rsidP="6BCF54C6">
            <w:pPr>
              <w:jc w:val="both"/>
              <w:rPr>
                <w:lang w:val="en-US"/>
              </w:rPr>
            </w:pPr>
            <w:r w:rsidRPr="004530ED">
              <w:rPr>
                <w:rFonts w:ascii="Calibri" w:eastAsia="Calibri" w:hAnsi="Calibri" w:cs="Calibri"/>
                <w:sz w:val="22"/>
                <w:szCs w:val="22"/>
                <w:lang w:val="en-US"/>
              </w:rPr>
              <w:t xml:space="preserve"> </w:t>
            </w:r>
          </w:p>
        </w:tc>
      </w:tr>
    </w:tbl>
    <w:p w14:paraId="7EA3C5A6" w14:textId="77777777" w:rsidR="00F255F6" w:rsidRPr="004530ED" w:rsidRDefault="00F255F6" w:rsidP="00F255F6">
      <w:pPr>
        <w:spacing w:after="0" w:line="240" w:lineRule="auto"/>
        <w:rPr>
          <w:lang w:val="en-US"/>
        </w:rPr>
      </w:pPr>
    </w:p>
    <w:p w14:paraId="050DCFB1" w14:textId="6CB71F5B" w:rsidR="00F255F6" w:rsidRPr="004530ED" w:rsidRDefault="00F255F6" w:rsidP="00EE6498">
      <w:pPr>
        <w:pStyle w:val="Listenabsatz"/>
        <w:numPr>
          <w:ilvl w:val="1"/>
          <w:numId w:val="35"/>
        </w:numPr>
        <w:spacing w:after="0" w:line="240" w:lineRule="auto"/>
        <w:rPr>
          <w:rFonts w:ascii="Calibri" w:eastAsia="Calibri" w:hAnsi="Calibri" w:cs="Calibri"/>
          <w:b/>
          <w:bCs/>
          <w:sz w:val="22"/>
          <w:szCs w:val="22"/>
          <w:lang w:val="en-US"/>
        </w:rPr>
      </w:pPr>
      <w:r w:rsidRPr="004530ED">
        <w:rPr>
          <w:rFonts w:ascii="Calibri" w:eastAsia="Calibri" w:hAnsi="Calibri" w:cs="Calibri"/>
          <w:b/>
          <w:bCs/>
          <w:sz w:val="22"/>
          <w:szCs w:val="22"/>
          <w:lang w:val="en-US"/>
        </w:rPr>
        <w:t>Risks and Mitigation</w:t>
      </w:r>
    </w:p>
    <w:tbl>
      <w:tblPr>
        <w:tblStyle w:val="Tabellenraster"/>
        <w:tblW w:w="9498" w:type="dxa"/>
        <w:tblInd w:w="-5" w:type="dxa"/>
        <w:tblLook w:val="04A0" w:firstRow="1" w:lastRow="0" w:firstColumn="1" w:lastColumn="0" w:noHBand="0" w:noVBand="1"/>
      </w:tblPr>
      <w:tblGrid>
        <w:gridCol w:w="3119"/>
        <w:gridCol w:w="6379"/>
      </w:tblGrid>
      <w:tr w:rsidR="00F255F6" w:rsidRPr="004530ED" w14:paraId="721A9348" w14:textId="77777777">
        <w:tc>
          <w:tcPr>
            <w:tcW w:w="3119" w:type="dxa"/>
          </w:tcPr>
          <w:p w14:paraId="7DE57850" w14:textId="77777777" w:rsidR="00F255F6" w:rsidRPr="004530ED" w:rsidRDefault="00F255F6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4530ED">
              <w:rPr>
                <w:rFonts w:ascii="Calibri" w:hAnsi="Calibri" w:cs="Calibri"/>
                <w:sz w:val="22"/>
                <w:szCs w:val="22"/>
                <w:lang w:val="en-US"/>
              </w:rPr>
              <w:t xml:space="preserve">Note the project risks. </w:t>
            </w:r>
          </w:p>
        </w:tc>
        <w:tc>
          <w:tcPr>
            <w:tcW w:w="6379" w:type="dxa"/>
          </w:tcPr>
          <w:p w14:paraId="67458C0C" w14:textId="77777777" w:rsidR="00F255F6" w:rsidRPr="004530ED" w:rsidRDefault="00F255F6">
            <w:pPr>
              <w:jc w:val="both"/>
              <w:rPr>
                <w:rFonts w:ascii="Calibri" w:hAnsi="Calibri" w:cs="Calibri"/>
                <w:iCs/>
                <w:sz w:val="22"/>
                <w:szCs w:val="22"/>
                <w:lang w:val="en-US"/>
              </w:rPr>
            </w:pPr>
          </w:p>
        </w:tc>
      </w:tr>
      <w:tr w:rsidR="00F255F6" w:rsidRPr="001C6226" w14:paraId="6A6FCC91" w14:textId="77777777">
        <w:tc>
          <w:tcPr>
            <w:tcW w:w="3119" w:type="dxa"/>
          </w:tcPr>
          <w:p w14:paraId="009112B8" w14:textId="77777777" w:rsidR="00F255F6" w:rsidRPr="004530ED" w:rsidRDefault="00F255F6">
            <w:pPr>
              <w:rPr>
                <w:rFonts w:ascii="Calibri" w:hAnsi="Calibri" w:cs="Calibri"/>
                <w:sz w:val="22"/>
                <w:szCs w:val="22"/>
                <w:lang w:val="en-US"/>
              </w:rPr>
            </w:pPr>
            <w:r w:rsidRPr="004530ED">
              <w:rPr>
                <w:rFonts w:ascii="Calibri" w:hAnsi="Calibri" w:cs="Calibri"/>
                <w:sz w:val="22"/>
                <w:szCs w:val="22"/>
                <w:lang w:val="en-US"/>
              </w:rPr>
              <w:t>How do you mitigate the risks?</w:t>
            </w:r>
          </w:p>
        </w:tc>
        <w:tc>
          <w:tcPr>
            <w:tcW w:w="6379" w:type="dxa"/>
          </w:tcPr>
          <w:p w14:paraId="5887BD23" w14:textId="77777777" w:rsidR="00F255F6" w:rsidRPr="004530ED" w:rsidRDefault="00F255F6">
            <w:pPr>
              <w:jc w:val="both"/>
              <w:rPr>
                <w:rFonts w:ascii="Calibri" w:hAnsi="Calibri" w:cs="Calibri"/>
                <w:iCs/>
                <w:sz w:val="22"/>
                <w:szCs w:val="22"/>
                <w:lang w:val="en-US"/>
              </w:rPr>
            </w:pPr>
          </w:p>
        </w:tc>
      </w:tr>
    </w:tbl>
    <w:p w14:paraId="75F6B6D1" w14:textId="4EA75FE7" w:rsidR="00E93FFC" w:rsidRPr="004530ED" w:rsidRDefault="00E93FFC">
      <w:pPr>
        <w:rPr>
          <w:rFonts w:ascii="Calibri" w:hAnsi="Calibri" w:cs="Calibri"/>
          <w:sz w:val="22"/>
          <w:szCs w:val="22"/>
          <w:lang w:val="en-US"/>
        </w:rPr>
      </w:pPr>
    </w:p>
    <w:p w14:paraId="57BB7AEB" w14:textId="2B6F1343" w:rsidR="00576495" w:rsidRPr="004530ED" w:rsidRDefault="00682E5B" w:rsidP="00EE6498">
      <w:pPr>
        <w:pStyle w:val="Listenabsatz"/>
        <w:numPr>
          <w:ilvl w:val="1"/>
          <w:numId w:val="35"/>
        </w:numPr>
        <w:spacing w:after="0" w:line="240" w:lineRule="auto"/>
        <w:rPr>
          <w:rFonts w:ascii="Calibri" w:eastAsia="Calibri" w:hAnsi="Calibri" w:cs="Calibri"/>
          <w:b/>
          <w:bCs/>
          <w:sz w:val="22"/>
          <w:szCs w:val="22"/>
          <w:lang w:val="en-US"/>
        </w:rPr>
      </w:pPr>
      <w:r w:rsidRPr="004530ED">
        <w:rPr>
          <w:rFonts w:ascii="Calibri" w:eastAsia="Calibri" w:hAnsi="Calibri" w:cs="Calibri"/>
          <w:b/>
          <w:bCs/>
          <w:sz w:val="22"/>
          <w:szCs w:val="22"/>
          <w:lang w:val="en-US"/>
        </w:rPr>
        <w:t>Sustainability</w:t>
      </w:r>
    </w:p>
    <w:tbl>
      <w:tblPr>
        <w:tblStyle w:val="Tabellenraster"/>
        <w:tblW w:w="9498" w:type="dxa"/>
        <w:tblInd w:w="-5" w:type="dxa"/>
        <w:tblLook w:val="04A0" w:firstRow="1" w:lastRow="0" w:firstColumn="1" w:lastColumn="0" w:noHBand="0" w:noVBand="1"/>
      </w:tblPr>
      <w:tblGrid>
        <w:gridCol w:w="3119"/>
        <w:gridCol w:w="6379"/>
      </w:tblGrid>
      <w:tr w:rsidR="00576495" w:rsidRPr="00C8493B" w14:paraId="7FEF4BA4" w14:textId="77777777">
        <w:tc>
          <w:tcPr>
            <w:tcW w:w="3119" w:type="dxa"/>
          </w:tcPr>
          <w:p w14:paraId="4E675B6B" w14:textId="45823864" w:rsidR="00576495" w:rsidRPr="004530ED" w:rsidRDefault="00576495">
            <w:pPr>
              <w:pStyle w:val="KeinLeerraum"/>
              <w:rPr>
                <w:rFonts w:ascii="Calibri" w:hAnsi="Calibri" w:cs="Calibri"/>
                <w:b/>
                <w:sz w:val="22"/>
                <w:szCs w:val="22"/>
                <w:lang w:val="en-US"/>
              </w:rPr>
            </w:pPr>
            <w:r w:rsidRPr="004530ED">
              <w:rPr>
                <w:rFonts w:ascii="Calibri" w:hAnsi="Calibri" w:cs="Calibri"/>
                <w:sz w:val="22"/>
                <w:szCs w:val="22"/>
                <w:lang w:val="en-US"/>
              </w:rPr>
              <w:t>Please share information about project sustainability</w:t>
            </w:r>
            <w:r w:rsidR="00EA0FF2" w:rsidRPr="004530ED">
              <w:rPr>
                <w:rFonts w:ascii="Calibri" w:hAnsi="Calibri" w:cs="Calibri"/>
                <w:sz w:val="22"/>
                <w:szCs w:val="22"/>
                <w:lang w:val="en-US"/>
              </w:rPr>
              <w:t xml:space="preserve">. What is your </w:t>
            </w:r>
            <w:proofErr w:type="gramStart"/>
            <w:r w:rsidR="00EA0FF2" w:rsidRPr="004530ED">
              <w:rPr>
                <w:rFonts w:ascii="Calibri" w:hAnsi="Calibri" w:cs="Calibri"/>
                <w:sz w:val="22"/>
                <w:szCs w:val="22"/>
                <w:lang w:val="en-US"/>
              </w:rPr>
              <w:t>long term</w:t>
            </w:r>
            <w:proofErr w:type="gramEnd"/>
            <w:r w:rsidR="00EA0FF2" w:rsidRPr="004530ED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plan?</w:t>
            </w:r>
            <w:r w:rsidRPr="004530ED">
              <w:rPr>
                <w:rFonts w:ascii="Calibri" w:hAnsi="Calibri" w:cs="Calibr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6379" w:type="dxa"/>
          </w:tcPr>
          <w:p w14:paraId="6E2AEDBD" w14:textId="2EC8A430" w:rsidR="00576495" w:rsidRPr="004530ED" w:rsidRDefault="00576495">
            <w:pPr>
              <w:jc w:val="both"/>
              <w:rPr>
                <w:rFonts w:ascii="Calibri" w:hAnsi="Calibri" w:cs="Calibri"/>
                <w:i/>
                <w:iCs/>
                <w:sz w:val="22"/>
                <w:szCs w:val="22"/>
                <w:lang w:val="en-US"/>
              </w:rPr>
            </w:pPr>
          </w:p>
        </w:tc>
      </w:tr>
    </w:tbl>
    <w:p w14:paraId="37AD9855" w14:textId="1F9FF4F3" w:rsidR="00EE6498" w:rsidRPr="004530ED" w:rsidRDefault="00EE6498" w:rsidP="6BCF54C6">
      <w:pPr>
        <w:spacing w:after="0"/>
        <w:rPr>
          <w:rFonts w:ascii="Calibri" w:eastAsia="Calibri" w:hAnsi="Calibri" w:cs="Calibri"/>
          <w:b/>
          <w:bCs/>
          <w:sz w:val="32"/>
          <w:szCs w:val="32"/>
          <w:lang w:val="en-US"/>
        </w:rPr>
      </w:pPr>
    </w:p>
    <w:p w14:paraId="5684C07A" w14:textId="77777777" w:rsidR="00EE6498" w:rsidRPr="004530ED" w:rsidRDefault="00EE6498">
      <w:pPr>
        <w:rPr>
          <w:rFonts w:ascii="Calibri" w:eastAsia="Calibri" w:hAnsi="Calibri" w:cs="Calibri"/>
          <w:b/>
          <w:bCs/>
          <w:sz w:val="32"/>
          <w:szCs w:val="32"/>
          <w:lang w:val="en-US"/>
        </w:rPr>
      </w:pPr>
      <w:r w:rsidRPr="004530ED">
        <w:rPr>
          <w:rFonts w:ascii="Calibri" w:eastAsia="Calibri" w:hAnsi="Calibri" w:cs="Calibri"/>
          <w:b/>
          <w:bCs/>
          <w:sz w:val="32"/>
          <w:szCs w:val="32"/>
          <w:lang w:val="en-US"/>
        </w:rPr>
        <w:br w:type="page"/>
      </w:r>
    </w:p>
    <w:p w14:paraId="16825E16" w14:textId="58344251" w:rsidR="00E93FFC" w:rsidRPr="004530ED" w:rsidRDefault="24295973" w:rsidP="6BCF54C6">
      <w:pPr>
        <w:spacing w:after="0"/>
        <w:rPr>
          <w:lang w:val="en-US"/>
        </w:rPr>
      </w:pPr>
      <w:r w:rsidRPr="004530ED">
        <w:rPr>
          <w:rFonts w:ascii="Calibri" w:eastAsia="Calibri" w:hAnsi="Calibri" w:cs="Calibri"/>
          <w:b/>
          <w:bCs/>
          <w:sz w:val="32"/>
          <w:szCs w:val="32"/>
          <w:lang w:val="en-US"/>
        </w:rPr>
        <w:lastRenderedPageBreak/>
        <w:t>Annexes</w:t>
      </w:r>
    </w:p>
    <w:p w14:paraId="069C88C8" w14:textId="02A36234" w:rsidR="00E93FFC" w:rsidRPr="004530ED" w:rsidRDefault="24295973" w:rsidP="6BCF54C6">
      <w:pPr>
        <w:spacing w:after="0"/>
        <w:rPr>
          <w:lang w:val="en-US"/>
        </w:rPr>
      </w:pPr>
      <w:r w:rsidRPr="004530ED">
        <w:rPr>
          <w:rFonts w:ascii="Calibri" w:eastAsia="Calibri" w:hAnsi="Calibri" w:cs="Calibri"/>
          <w:b/>
          <w:bCs/>
          <w:sz w:val="32"/>
          <w:szCs w:val="32"/>
          <w:lang w:val="en-US"/>
        </w:rPr>
        <w:t xml:space="preserve"> </w:t>
      </w:r>
    </w:p>
    <w:p w14:paraId="74AAD802" w14:textId="10A1FF72" w:rsidR="00E93FFC" w:rsidRPr="004530ED" w:rsidRDefault="24295973" w:rsidP="00696D24">
      <w:pPr>
        <w:pStyle w:val="Listenabsatz"/>
        <w:numPr>
          <w:ilvl w:val="0"/>
          <w:numId w:val="37"/>
        </w:numPr>
        <w:spacing w:after="0"/>
        <w:rPr>
          <w:rFonts w:ascii="Calibri" w:eastAsia="Calibri" w:hAnsi="Calibri" w:cs="Calibri"/>
          <w:b/>
          <w:bCs/>
          <w:sz w:val="28"/>
          <w:szCs w:val="28"/>
          <w:lang w:val="en-US"/>
        </w:rPr>
      </w:pPr>
      <w:r w:rsidRPr="004530ED">
        <w:rPr>
          <w:rFonts w:ascii="Calibri" w:eastAsia="Calibri" w:hAnsi="Calibri" w:cs="Calibri"/>
          <w:b/>
          <w:bCs/>
          <w:sz w:val="28"/>
          <w:szCs w:val="28"/>
          <w:lang w:val="en-US"/>
        </w:rPr>
        <w:t>Budget</w:t>
      </w:r>
    </w:p>
    <w:p w14:paraId="0B1E83F1" w14:textId="77777777" w:rsidR="00E43749" w:rsidRPr="004530ED" w:rsidRDefault="00E43749" w:rsidP="00431A22">
      <w:pPr>
        <w:spacing w:after="0" w:line="240" w:lineRule="auto"/>
        <w:rPr>
          <w:rFonts w:ascii="Calibri" w:eastAsia="Calibri" w:hAnsi="Calibri" w:cs="Calibri"/>
          <w:sz w:val="22"/>
          <w:szCs w:val="22"/>
          <w:lang w:val="en-US"/>
        </w:rPr>
      </w:pPr>
      <w:r w:rsidRPr="004530ED">
        <w:rPr>
          <w:rFonts w:ascii="Calibri" w:eastAsia="Calibri" w:hAnsi="Calibri" w:cs="Calibri"/>
          <w:sz w:val="22"/>
          <w:szCs w:val="22"/>
          <w:lang w:val="en-US"/>
        </w:rPr>
        <w:t xml:space="preserve">Additional to this application form please fill out the provided budget form. </w:t>
      </w:r>
    </w:p>
    <w:p w14:paraId="2CB8585E" w14:textId="77777777" w:rsidR="00E43749" w:rsidRPr="004530ED" w:rsidRDefault="00E43749" w:rsidP="00431A22">
      <w:pPr>
        <w:spacing w:after="0" w:line="240" w:lineRule="auto"/>
        <w:rPr>
          <w:rFonts w:ascii="Calibri" w:eastAsia="Calibri" w:hAnsi="Calibri" w:cs="Calibri"/>
          <w:sz w:val="22"/>
          <w:szCs w:val="22"/>
          <w:lang w:val="en-US"/>
        </w:rPr>
      </w:pPr>
      <w:r w:rsidRPr="004530ED">
        <w:rPr>
          <w:rFonts w:ascii="Calibri" w:eastAsia="Calibri" w:hAnsi="Calibri" w:cs="Calibri"/>
          <w:sz w:val="22"/>
          <w:szCs w:val="22"/>
          <w:lang w:val="en-US"/>
        </w:rPr>
        <w:t>Please indicate for each budget line, to which activity it is related. It can relate to more than just one activity.</w:t>
      </w:r>
    </w:p>
    <w:p w14:paraId="3722E13F" w14:textId="77777777" w:rsidR="00E43749" w:rsidRPr="004530ED" w:rsidRDefault="00E43749" w:rsidP="00431A22">
      <w:pPr>
        <w:spacing w:after="0" w:line="240" w:lineRule="auto"/>
        <w:rPr>
          <w:rFonts w:ascii="Calibri" w:eastAsia="Calibri" w:hAnsi="Calibri" w:cs="Calibri"/>
          <w:sz w:val="22"/>
          <w:szCs w:val="22"/>
          <w:lang w:val="en-US"/>
        </w:rPr>
      </w:pPr>
      <w:r w:rsidRPr="004530ED">
        <w:rPr>
          <w:rFonts w:ascii="Calibri" w:eastAsia="Calibri" w:hAnsi="Calibri" w:cs="Calibri"/>
          <w:sz w:val="22"/>
          <w:szCs w:val="22"/>
          <w:lang w:val="en-US"/>
        </w:rPr>
        <w:t xml:space="preserve">Please also provide information about the local contribution (can be cash or in-kind). </w:t>
      </w:r>
    </w:p>
    <w:p w14:paraId="2223F709" w14:textId="7FBF2F8E" w:rsidR="00E43749" w:rsidRPr="004530ED" w:rsidRDefault="00E43749" w:rsidP="00431A22">
      <w:pPr>
        <w:spacing w:after="0" w:line="240" w:lineRule="auto"/>
        <w:rPr>
          <w:rFonts w:ascii="Calibri" w:eastAsia="Calibri" w:hAnsi="Calibri" w:cs="Calibri"/>
          <w:sz w:val="22"/>
          <w:szCs w:val="22"/>
          <w:lang w:val="en-US"/>
        </w:rPr>
      </w:pPr>
      <w:r w:rsidRPr="004530ED">
        <w:rPr>
          <w:rFonts w:ascii="Calibri" w:eastAsia="Calibri" w:hAnsi="Calibri" w:cs="Calibri"/>
          <w:sz w:val="22"/>
          <w:szCs w:val="22"/>
          <w:lang w:val="en-US"/>
        </w:rPr>
        <w:t>Please make clear which parts of the budget our funding will be used for. Also list all co-</w:t>
      </w:r>
      <w:proofErr w:type="spellStart"/>
      <w:r w:rsidRPr="004530ED">
        <w:rPr>
          <w:rFonts w:ascii="Calibri" w:eastAsia="Calibri" w:hAnsi="Calibri" w:cs="Calibri"/>
          <w:sz w:val="22"/>
          <w:szCs w:val="22"/>
          <w:lang w:val="en-US"/>
        </w:rPr>
        <w:t>funders</w:t>
      </w:r>
      <w:proofErr w:type="spellEnd"/>
      <w:r w:rsidRPr="004530ED">
        <w:rPr>
          <w:rFonts w:ascii="Calibri" w:eastAsia="Calibri" w:hAnsi="Calibri" w:cs="Calibri"/>
          <w:sz w:val="22"/>
          <w:szCs w:val="22"/>
          <w:lang w:val="en-US"/>
        </w:rPr>
        <w:t xml:space="preserve"> and the status of your funding request with them. What contingency plans are in place, in case the co-funding falls through?</w:t>
      </w:r>
    </w:p>
    <w:p w14:paraId="38C0E3A7" w14:textId="77777777" w:rsidR="005F3FDC" w:rsidRPr="004530ED" w:rsidRDefault="005F3FDC" w:rsidP="00431A22">
      <w:pPr>
        <w:spacing w:after="0" w:line="240" w:lineRule="auto"/>
        <w:rPr>
          <w:rFonts w:ascii="Calibri" w:eastAsia="Calibri" w:hAnsi="Calibri" w:cs="Calibri"/>
          <w:sz w:val="22"/>
          <w:szCs w:val="22"/>
          <w:lang w:val="en-US"/>
        </w:rPr>
      </w:pPr>
    </w:p>
    <w:p w14:paraId="674394E7" w14:textId="77777777" w:rsidR="005F3FDC" w:rsidRPr="004530ED" w:rsidRDefault="005F3FDC" w:rsidP="00431A22">
      <w:pPr>
        <w:spacing w:after="0" w:line="240" w:lineRule="auto"/>
        <w:rPr>
          <w:rFonts w:ascii="Calibri" w:eastAsia="Calibri" w:hAnsi="Calibri" w:cs="Calibri"/>
          <w:sz w:val="22"/>
          <w:szCs w:val="22"/>
          <w:lang w:val="en-US"/>
        </w:rPr>
      </w:pPr>
    </w:p>
    <w:p w14:paraId="4C2149E2" w14:textId="3197C4B4" w:rsidR="00E93FFC" w:rsidRPr="004530ED" w:rsidRDefault="00E93FFC" w:rsidP="6BCF54C6">
      <w:pPr>
        <w:spacing w:after="0"/>
        <w:rPr>
          <w:lang w:val="en-US"/>
        </w:rPr>
      </w:pPr>
    </w:p>
    <w:p w14:paraId="6BB57A84" w14:textId="61D251EC" w:rsidR="00B94AD0" w:rsidRPr="004530ED" w:rsidRDefault="00B94AD0" w:rsidP="00696D24">
      <w:pPr>
        <w:pStyle w:val="Listenabsatz"/>
        <w:numPr>
          <w:ilvl w:val="0"/>
          <w:numId w:val="37"/>
        </w:numPr>
        <w:spacing w:after="0" w:line="240" w:lineRule="auto"/>
        <w:jc w:val="both"/>
        <w:rPr>
          <w:rFonts w:ascii="Calibri" w:hAnsi="Calibri" w:cs="Calibri"/>
          <w:b/>
          <w:bCs/>
          <w:lang w:val="en-US"/>
        </w:rPr>
      </w:pPr>
      <w:r w:rsidRPr="004530ED">
        <w:rPr>
          <w:rFonts w:ascii="Calibri" w:hAnsi="Calibri" w:cs="Calibri"/>
          <w:b/>
          <w:bCs/>
          <w:sz w:val="28"/>
          <w:szCs w:val="28"/>
          <w:lang w:val="en-US"/>
        </w:rPr>
        <w:t>Xavier Network Partners and other contributing partners</w:t>
      </w:r>
    </w:p>
    <w:tbl>
      <w:tblPr>
        <w:tblStyle w:val="Gitternetztabelle1hellAkzent5"/>
        <w:tblpPr w:leftFromText="181" w:rightFromText="181" w:vertAnchor="text" w:horzAnchor="margin" w:tblpX="-9" w:tblpY="319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7"/>
        <w:gridCol w:w="5246"/>
      </w:tblGrid>
      <w:tr w:rsidR="00B94AD0" w:rsidRPr="001C6226" w14:paraId="62D90947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</w:tcPr>
          <w:p w14:paraId="2C2A039B" w14:textId="77777777" w:rsidR="00B94AD0" w:rsidRPr="004530ED" w:rsidRDefault="00B94AD0">
            <w:pPr>
              <w:widowControl w:val="0"/>
              <w:rPr>
                <w:rFonts w:ascii="Calibri" w:hAnsi="Calibri" w:cs="Calibri"/>
                <w:bCs w:val="0"/>
                <w:sz w:val="20"/>
                <w:lang w:val="en-US"/>
              </w:rPr>
            </w:pPr>
            <w:r w:rsidRPr="004530ED">
              <w:rPr>
                <w:rFonts w:ascii="Calibri" w:hAnsi="Calibri" w:cs="Calibri"/>
                <w:sz w:val="22"/>
                <w:szCs w:val="22"/>
                <w:lang w:val="en-US"/>
              </w:rPr>
              <w:t>Please tick which of the Xavier Network members (listed below) or other partners have funded your organization in the last 5 years or are currently assessing an application submitted by your organization:</w:t>
            </w:r>
          </w:p>
        </w:tc>
      </w:tr>
      <w:tr w:rsidR="00B94AD0" w:rsidRPr="001C6226" w14:paraId="354C3C5D" w14:textId="77777777">
        <w:trPr>
          <w:trHeight w:val="267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7" w:type="pct"/>
          </w:tcPr>
          <w:p w14:paraId="3B45DCEF" w14:textId="77777777" w:rsidR="00B94AD0" w:rsidRPr="004530ED" w:rsidRDefault="00000000">
            <w:pPr>
              <w:widowControl w:val="0"/>
              <w:rPr>
                <w:rFonts w:ascii="Century Gothic" w:hAnsi="Century Gothic"/>
                <w:b w:val="0"/>
                <w:sz w:val="20"/>
                <w:szCs w:val="20"/>
                <w:lang w:val="en-US"/>
              </w:rPr>
            </w:pPr>
            <w:sdt>
              <w:sdtPr>
                <w:rPr>
                  <w:rFonts w:ascii="Century Gothic" w:hAnsi="Century Gothic"/>
                  <w:sz w:val="32"/>
                  <w:szCs w:val="32"/>
                  <w:lang w:val="en-US"/>
                </w:rPr>
                <w:id w:val="493680312"/>
                <w:placeholder>
                  <w:docPart w:val="9B76FFCDC64B497F81A715B3AEA084DA"/>
                </w:placeholder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B94AD0" w:rsidRPr="004530ED">
                  <w:rPr>
                    <w:rFonts w:ascii="Wingdings" w:eastAsia="Wingdings" w:hAnsi="Wingdings" w:cs="Wingdings"/>
                    <w:sz w:val="32"/>
                    <w:szCs w:val="32"/>
                    <w:lang w:val="en-US"/>
                  </w:rPr>
                  <w:t>¨</w:t>
                </w:r>
              </w:sdtContent>
            </w:sdt>
            <w:r w:rsidR="00B94AD0" w:rsidRPr="004530ED">
              <w:rPr>
                <w:rFonts w:ascii="Century Gothic" w:hAnsi="Century Gothic"/>
                <w:sz w:val="20"/>
                <w:szCs w:val="20"/>
                <w:lang w:val="en-US"/>
              </w:rPr>
              <w:t xml:space="preserve"> </w:t>
            </w:r>
            <w:r w:rsidR="00B94AD0" w:rsidRPr="004530ED">
              <w:rPr>
                <w:rFonts w:ascii="Calibri" w:hAnsi="Calibri" w:cs="Calibri"/>
                <w:b w:val="0"/>
                <w:lang w:val="en-US"/>
              </w:rPr>
              <w:t>Alboan (Spain</w:t>
            </w:r>
            <w:r w:rsidR="00B94AD0" w:rsidRPr="004530ED">
              <w:rPr>
                <w:rFonts w:ascii="Calibri" w:hAnsi="Calibri" w:cs="Calibri"/>
                <w:b w:val="0"/>
                <w:sz w:val="20"/>
                <w:szCs w:val="20"/>
                <w:lang w:val="en-US"/>
              </w:rPr>
              <w:t>)</w:t>
            </w:r>
          </w:p>
          <w:p w14:paraId="1FB19DA3" w14:textId="77777777" w:rsidR="000E6B1E" w:rsidRPr="004530ED" w:rsidRDefault="00000000">
            <w:pPr>
              <w:widowControl w:val="0"/>
              <w:rPr>
                <w:rFonts w:ascii="Century Gothic" w:hAnsi="Century Gothic"/>
                <w:bCs w:val="0"/>
                <w:sz w:val="20"/>
                <w:szCs w:val="20"/>
                <w:lang w:val="en-US"/>
              </w:rPr>
            </w:pPr>
            <w:sdt>
              <w:sdtPr>
                <w:rPr>
                  <w:rFonts w:ascii="Century Gothic" w:hAnsi="Century Gothic"/>
                  <w:sz w:val="32"/>
                  <w:szCs w:val="32"/>
                  <w:lang w:val="en-US"/>
                </w:rPr>
                <w:id w:val="-805004975"/>
                <w:placeholder>
                  <w:docPart w:val="4D2FEF6370874F0BBF7BCC89855F52EB"/>
                </w:placeholder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0E6B1E" w:rsidRPr="004530ED">
                  <w:rPr>
                    <w:rFonts w:ascii="Century Gothic" w:hAnsi="Century Gothic"/>
                    <w:sz w:val="32"/>
                    <w:szCs w:val="32"/>
                    <w:lang w:val="en-US"/>
                  </w:rPr>
                  <w:sym w:font="Wingdings" w:char="F0A8"/>
                </w:r>
              </w:sdtContent>
            </w:sdt>
            <w:r w:rsidR="00B94AD0" w:rsidRPr="004530ED">
              <w:rPr>
                <w:rFonts w:ascii="Century Gothic" w:hAnsi="Century Gothic"/>
                <w:b w:val="0"/>
                <w:sz w:val="20"/>
                <w:szCs w:val="20"/>
                <w:lang w:val="en-US"/>
              </w:rPr>
              <w:t xml:space="preserve"> </w:t>
            </w:r>
            <w:r w:rsidR="000E6B1E" w:rsidRPr="004530ED">
              <w:rPr>
                <w:lang w:val="en-US"/>
              </w:rPr>
              <w:t xml:space="preserve"> </w:t>
            </w:r>
            <w:r w:rsidR="000E6B1E" w:rsidRPr="004530ED">
              <w:rPr>
                <w:rFonts w:ascii="Calibri" w:hAnsi="Calibri" w:cs="Calibri"/>
                <w:b w:val="0"/>
                <w:sz w:val="22"/>
                <w:szCs w:val="22"/>
                <w:lang w:val="en-US"/>
              </w:rPr>
              <w:t>American Jesuits International</w:t>
            </w:r>
          </w:p>
          <w:p w14:paraId="02398522" w14:textId="41C0D718" w:rsidR="00B94AD0" w:rsidRPr="004530ED" w:rsidRDefault="00000000" w:rsidP="000E6B1E">
            <w:pPr>
              <w:widowControl w:val="0"/>
              <w:rPr>
                <w:rFonts w:ascii="Calibri" w:hAnsi="Calibri" w:cs="Calibri"/>
                <w:lang w:val="en-US"/>
              </w:rPr>
            </w:pPr>
            <w:sdt>
              <w:sdtPr>
                <w:rPr>
                  <w:rFonts w:ascii="Century Gothic" w:hAnsi="Century Gothic"/>
                  <w:sz w:val="32"/>
                  <w:szCs w:val="32"/>
                  <w:lang w:val="en-US"/>
                </w:rPr>
                <w:id w:val="-282189518"/>
                <w15:appearance w15:val="hidden"/>
                <w14:checkbox>
                  <w14:checked w14:val="0"/>
                  <w14:checkedState w14:val="2612" w14:font="Wingdings"/>
                  <w14:uncheckedState w14:val="2610" w14:font="Wingdings"/>
                </w14:checkbox>
              </w:sdtPr>
              <w:sdtContent>
                <w:r w:rsidR="000E6B1E" w:rsidRPr="004530ED">
                  <w:rPr>
                    <w:rFonts w:ascii="Wingdings" w:eastAsia="Wingdings" w:hAnsi="Wingdings" w:cs="Wingdings"/>
                    <w:sz w:val="32"/>
                    <w:szCs w:val="32"/>
                    <w:lang w:val="en-US"/>
                  </w:rPr>
                  <w:t>¨</w:t>
                </w:r>
              </w:sdtContent>
            </w:sdt>
            <w:r w:rsidR="000E6B1E" w:rsidRPr="004530ED">
              <w:rPr>
                <w:rFonts w:ascii="Century Gothic" w:hAnsi="Century Gothic"/>
                <w:sz w:val="20"/>
                <w:szCs w:val="20"/>
                <w:lang w:val="en-US"/>
              </w:rPr>
              <w:t xml:space="preserve"> </w:t>
            </w:r>
            <w:r w:rsidR="00B94AD0" w:rsidRPr="004530ED">
              <w:rPr>
                <w:rFonts w:ascii="Calibri" w:hAnsi="Calibri" w:cs="Calibri"/>
                <w:b w:val="0"/>
                <w:lang w:val="en-US"/>
              </w:rPr>
              <w:t>Canadian Jesuits International</w:t>
            </w:r>
          </w:p>
          <w:p w14:paraId="73B527B0" w14:textId="01695434" w:rsidR="00B94AD0" w:rsidRPr="004530ED" w:rsidRDefault="00000000">
            <w:pPr>
              <w:widowControl w:val="0"/>
              <w:rPr>
                <w:rFonts w:ascii="Calibri" w:hAnsi="Calibri" w:cs="Calibri"/>
                <w:b w:val="0"/>
                <w:sz w:val="20"/>
                <w:szCs w:val="20"/>
                <w:lang w:val="en-US"/>
              </w:rPr>
            </w:pPr>
            <w:sdt>
              <w:sdtPr>
                <w:rPr>
                  <w:rFonts w:ascii="Century Gothic" w:hAnsi="Century Gothic"/>
                  <w:sz w:val="32"/>
                  <w:szCs w:val="32"/>
                  <w:lang w:val="en-US"/>
                </w:rPr>
                <w:id w:val="-1111585137"/>
                <w15:appearance w15:val="hidden"/>
                <w14:checkbox>
                  <w14:checked w14:val="0"/>
                  <w14:checkedState w14:val="2612" w14:font="Wingdings"/>
                  <w14:uncheckedState w14:val="2610" w14:font="Wingdings"/>
                </w14:checkbox>
              </w:sdtPr>
              <w:sdtContent>
                <w:r w:rsidR="004530ED" w:rsidRPr="004530ED">
                  <w:rPr>
                    <w:rFonts w:ascii="Wingdings" w:eastAsia="Wingdings" w:hAnsi="Wingdings" w:cs="Wingdings"/>
                    <w:sz w:val="32"/>
                    <w:szCs w:val="32"/>
                    <w:lang w:val="en-US"/>
                  </w:rPr>
                  <w:t>¨</w:t>
                </w:r>
              </w:sdtContent>
            </w:sdt>
            <w:r w:rsidR="004530ED" w:rsidRPr="004530ED">
              <w:rPr>
                <w:rFonts w:ascii="Calibri" w:hAnsi="Calibri" w:cs="Calibri"/>
                <w:b w:val="0"/>
                <w:lang w:val="en-US"/>
              </w:rPr>
              <w:t xml:space="preserve"> </w:t>
            </w:r>
            <w:r w:rsidR="00B94AD0" w:rsidRPr="004530ED">
              <w:rPr>
                <w:rFonts w:ascii="Calibri" w:hAnsi="Calibri" w:cs="Calibri"/>
                <w:b w:val="0"/>
                <w:lang w:val="en-US"/>
              </w:rPr>
              <w:t>Entreculturas (Spain)</w:t>
            </w:r>
          </w:p>
          <w:p w14:paraId="07C08FF1" w14:textId="34AE7521" w:rsidR="00B94AD0" w:rsidRPr="004530ED" w:rsidRDefault="00000000">
            <w:pPr>
              <w:widowControl w:val="0"/>
              <w:rPr>
                <w:rFonts w:ascii="Calibri" w:hAnsi="Calibri" w:cs="Calibri"/>
                <w:b w:val="0"/>
                <w:bCs w:val="0"/>
                <w:sz w:val="20"/>
                <w:szCs w:val="20"/>
                <w:lang w:val="en-US"/>
              </w:rPr>
            </w:pPr>
            <w:sdt>
              <w:sdtPr>
                <w:rPr>
                  <w:rFonts w:ascii="Century Gothic" w:hAnsi="Century Gothic"/>
                  <w:sz w:val="32"/>
                  <w:szCs w:val="32"/>
                  <w:lang w:val="en-US"/>
                </w:rPr>
                <w:id w:val="2065526745"/>
                <w15:appearance w15:val="hidden"/>
                <w14:checkbox>
                  <w14:checked w14:val="0"/>
                  <w14:checkedState w14:val="2612" w14:font="Wingdings"/>
                  <w14:uncheckedState w14:val="2610" w14:font="Wingdings"/>
                </w14:checkbox>
              </w:sdtPr>
              <w:sdtContent>
                <w:r w:rsidR="004530ED" w:rsidRPr="004530ED">
                  <w:rPr>
                    <w:rFonts w:ascii="Wingdings" w:eastAsia="Wingdings" w:hAnsi="Wingdings" w:cs="Wingdings"/>
                    <w:sz w:val="32"/>
                    <w:szCs w:val="32"/>
                    <w:lang w:val="en-US"/>
                  </w:rPr>
                  <w:t>¨</w:t>
                </w:r>
              </w:sdtContent>
            </w:sdt>
            <w:r w:rsidR="004530ED" w:rsidRPr="004530ED">
              <w:rPr>
                <w:rFonts w:ascii="Calibri" w:hAnsi="Calibri" w:cs="Calibri"/>
                <w:b w:val="0"/>
                <w:bCs w:val="0"/>
                <w:lang w:val="en-US"/>
              </w:rPr>
              <w:t xml:space="preserve"> </w:t>
            </w:r>
            <w:proofErr w:type="spellStart"/>
            <w:r w:rsidR="00B94AD0" w:rsidRPr="004530ED">
              <w:rPr>
                <w:rFonts w:ascii="Calibri" w:hAnsi="Calibri" w:cs="Calibri"/>
                <w:b w:val="0"/>
                <w:bCs w:val="0"/>
                <w:lang w:val="en-US"/>
              </w:rPr>
              <w:t>Fundação</w:t>
            </w:r>
            <w:proofErr w:type="spellEnd"/>
            <w:r w:rsidR="00B94AD0" w:rsidRPr="004530ED">
              <w:rPr>
                <w:rFonts w:ascii="Calibri" w:hAnsi="Calibri" w:cs="Calibri"/>
                <w:b w:val="0"/>
                <w:bCs w:val="0"/>
                <w:lang w:val="en-US"/>
              </w:rPr>
              <w:t xml:space="preserve"> Gonçalo da Silveira (Portugal)</w:t>
            </w:r>
          </w:p>
          <w:p w14:paraId="015EC47B" w14:textId="2A006776" w:rsidR="00B94AD0" w:rsidRPr="004530ED" w:rsidRDefault="00000000">
            <w:pPr>
              <w:widowControl w:val="0"/>
              <w:rPr>
                <w:rFonts w:ascii="Calibri" w:hAnsi="Calibri" w:cs="Calibri"/>
                <w:sz w:val="20"/>
                <w:szCs w:val="20"/>
                <w:lang w:val="en-US"/>
              </w:rPr>
            </w:pPr>
            <w:sdt>
              <w:sdtPr>
                <w:rPr>
                  <w:rFonts w:ascii="Calibri" w:hAnsi="Calibri" w:cs="Calibri"/>
                  <w:sz w:val="32"/>
                  <w:szCs w:val="32"/>
                  <w:lang w:val="en-US"/>
                </w:rPr>
                <w:id w:val="-1568878742"/>
                <w:placeholder>
                  <w:docPart w:val="9B76FFCDC64B497F81A715B3AEA084DA"/>
                </w:placeholder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4530ED" w:rsidRPr="004530ED">
                  <w:rPr>
                    <w:rFonts w:ascii="Calibri" w:hAnsi="Calibri" w:cs="Calibri"/>
                    <w:sz w:val="32"/>
                    <w:szCs w:val="32"/>
                    <w:lang w:val="en-US"/>
                  </w:rPr>
                  <w:sym w:font="Wingdings" w:char="F0A8"/>
                </w:r>
              </w:sdtContent>
            </w:sdt>
            <w:r w:rsidR="00B94AD0" w:rsidRPr="004530ED">
              <w:rPr>
                <w:rFonts w:ascii="Calibri" w:hAnsi="Calibri" w:cs="Calibri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r w:rsidR="00B94AD0" w:rsidRPr="004530ED">
              <w:rPr>
                <w:rFonts w:ascii="Calibri" w:hAnsi="Calibri" w:cs="Calibri"/>
                <w:b w:val="0"/>
                <w:bCs w:val="0"/>
                <w:lang w:val="en-US"/>
              </w:rPr>
              <w:t>HUBEJE (Belgium)</w:t>
            </w:r>
          </w:p>
          <w:p w14:paraId="2BA45171" w14:textId="07A03E95" w:rsidR="00B94AD0" w:rsidRPr="004530ED" w:rsidRDefault="00000000">
            <w:pPr>
              <w:widowControl w:val="0"/>
              <w:rPr>
                <w:rFonts w:ascii="Calibri" w:hAnsi="Calibri" w:cs="Calibri"/>
                <w:sz w:val="20"/>
                <w:szCs w:val="20"/>
                <w:lang w:val="en-US"/>
              </w:rPr>
            </w:pPr>
            <w:sdt>
              <w:sdtPr>
                <w:rPr>
                  <w:rFonts w:ascii="Calibri" w:hAnsi="Calibri" w:cs="Calibri"/>
                  <w:sz w:val="32"/>
                  <w:szCs w:val="32"/>
                  <w:lang w:val="en-US"/>
                </w:rPr>
                <w:id w:val="-1802771134"/>
                <w:placeholder>
                  <w:docPart w:val="DF5BAF3C6C5B4F43851FED46F0FD2764"/>
                </w:placeholder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4530ED" w:rsidRPr="004530ED">
                  <w:rPr>
                    <w:rFonts w:ascii="Calibri" w:hAnsi="Calibri" w:cs="Calibri"/>
                    <w:sz w:val="32"/>
                    <w:szCs w:val="32"/>
                    <w:lang w:val="en-US"/>
                  </w:rPr>
                  <w:sym w:font="Wingdings" w:char="F0A8"/>
                </w:r>
              </w:sdtContent>
            </w:sdt>
            <w:r w:rsidR="00B94AD0" w:rsidRPr="004530ED">
              <w:rPr>
                <w:rFonts w:ascii="Calibri" w:hAnsi="Calibri" w:cs="Calibri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r w:rsidR="00B94AD0" w:rsidRPr="004530ED">
              <w:rPr>
                <w:rFonts w:ascii="Calibri" w:hAnsi="Calibri" w:cs="Calibri"/>
                <w:b w:val="0"/>
                <w:bCs w:val="0"/>
                <w:lang w:val="en-US"/>
              </w:rPr>
              <w:t>Irish Jesuits International</w:t>
            </w:r>
          </w:p>
          <w:p w14:paraId="59D51CB7" w14:textId="73DC4CB6" w:rsidR="00B94AD0" w:rsidRPr="004530ED" w:rsidRDefault="00000000">
            <w:pPr>
              <w:widowControl w:val="0"/>
              <w:rPr>
                <w:rFonts w:ascii="Century Gothic" w:hAnsi="Century Gothic"/>
                <w:sz w:val="20"/>
                <w:szCs w:val="20"/>
                <w:lang w:val="en-US"/>
              </w:rPr>
            </w:pPr>
            <w:sdt>
              <w:sdtPr>
                <w:rPr>
                  <w:rFonts w:ascii="Calibri" w:hAnsi="Calibri" w:cs="Calibri"/>
                  <w:sz w:val="32"/>
                  <w:szCs w:val="32"/>
                  <w:lang w:val="en-US"/>
                </w:rPr>
                <w:id w:val="2137531346"/>
                <w:placeholder>
                  <w:docPart w:val="982CCAD0868D4A4D8CBEA8F90632BE01"/>
                </w:placeholder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4530ED" w:rsidRPr="004530ED">
                  <w:rPr>
                    <w:rFonts w:ascii="Calibri" w:hAnsi="Calibri" w:cs="Calibri"/>
                    <w:sz w:val="32"/>
                    <w:szCs w:val="32"/>
                    <w:lang w:val="en-US"/>
                  </w:rPr>
                  <w:sym w:font="Wingdings" w:char="F0A8"/>
                </w:r>
              </w:sdtContent>
            </w:sdt>
            <w:r w:rsidR="00B94AD0" w:rsidRPr="004530ED">
              <w:rPr>
                <w:rFonts w:ascii="Calibri" w:hAnsi="Calibri" w:cs="Calibri"/>
                <w:b w:val="0"/>
                <w:bCs w:val="0"/>
                <w:sz w:val="20"/>
                <w:szCs w:val="20"/>
                <w:lang w:val="en-US"/>
              </w:rPr>
              <w:t xml:space="preserve"> </w:t>
            </w:r>
            <w:r w:rsidR="00B94AD0" w:rsidRPr="004530ED">
              <w:rPr>
                <w:rFonts w:ascii="Calibri" w:hAnsi="Calibri" w:cs="Calibri"/>
                <w:b w:val="0"/>
                <w:bCs w:val="0"/>
                <w:lang w:val="en-US"/>
              </w:rPr>
              <w:t>Jesuit Missions Australia</w:t>
            </w:r>
          </w:p>
        </w:tc>
        <w:tc>
          <w:tcPr>
            <w:tcW w:w="2763" w:type="pct"/>
          </w:tcPr>
          <w:p w14:paraId="5FBB7474" w14:textId="40B5564B" w:rsidR="00B94AD0" w:rsidRPr="001C6226" w:rsidRDefault="00000000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de-CH"/>
              </w:rPr>
            </w:pPr>
            <w:sdt>
              <w:sdtPr>
                <w:rPr>
                  <w:rFonts w:ascii="Calibri" w:hAnsi="Calibri" w:cs="Calibri"/>
                  <w:sz w:val="32"/>
                  <w:szCs w:val="32"/>
                  <w:lang w:val="en-US"/>
                </w:rPr>
                <w:id w:val="1580485628"/>
                <w:placeholder>
                  <w:docPart w:val="4641CAF95DEA4E469A41B406EF682262"/>
                </w:placeholder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4530ED" w:rsidRPr="004530ED">
                  <w:rPr>
                    <w:rFonts w:ascii="Calibri" w:hAnsi="Calibri" w:cs="Calibri"/>
                    <w:sz w:val="32"/>
                    <w:szCs w:val="32"/>
                    <w:lang w:val="en-US"/>
                  </w:rPr>
                  <w:sym w:font="Wingdings" w:char="F0A8"/>
                </w:r>
              </w:sdtContent>
            </w:sdt>
            <w:r w:rsidR="00B94AD0" w:rsidRPr="001C6226">
              <w:rPr>
                <w:rFonts w:ascii="Calibri" w:hAnsi="Calibri" w:cs="Calibri"/>
                <w:sz w:val="20"/>
                <w:szCs w:val="20"/>
                <w:lang w:val="de-CH"/>
              </w:rPr>
              <w:t xml:space="preserve"> </w:t>
            </w:r>
            <w:r w:rsidR="00B94AD0" w:rsidRPr="001C6226">
              <w:rPr>
                <w:rFonts w:ascii="Calibri" w:hAnsi="Calibri" w:cs="Calibri"/>
                <w:lang w:val="de-CH"/>
              </w:rPr>
              <w:t>Jesuit Missions UK</w:t>
            </w:r>
          </w:p>
          <w:p w14:paraId="356F71BD" w14:textId="022AFF62" w:rsidR="00B94AD0" w:rsidRPr="001C6226" w:rsidRDefault="00000000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de-CH"/>
              </w:rPr>
            </w:pPr>
            <w:sdt>
              <w:sdtPr>
                <w:rPr>
                  <w:rFonts w:ascii="Calibri" w:hAnsi="Calibri" w:cs="Calibri"/>
                  <w:sz w:val="32"/>
                  <w:szCs w:val="32"/>
                  <w:lang w:val="en-US"/>
                </w:rPr>
                <w:id w:val="-1087919990"/>
                <w:placeholder>
                  <w:docPart w:val="F0252B5631B443CEAA2E4DAC4BE8507A"/>
                </w:placeholder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4530ED" w:rsidRPr="004530ED">
                  <w:rPr>
                    <w:rFonts w:ascii="Calibri" w:hAnsi="Calibri" w:cs="Calibri"/>
                    <w:sz w:val="32"/>
                    <w:szCs w:val="32"/>
                    <w:lang w:val="en-US"/>
                  </w:rPr>
                  <w:sym w:font="Wingdings" w:char="F0A8"/>
                </w:r>
              </w:sdtContent>
            </w:sdt>
            <w:r w:rsidR="00B94AD0" w:rsidRPr="001C6226">
              <w:rPr>
                <w:rFonts w:ascii="Calibri" w:hAnsi="Calibri" w:cs="Calibri"/>
                <w:sz w:val="20"/>
                <w:szCs w:val="20"/>
                <w:lang w:val="de-CH"/>
              </w:rPr>
              <w:t xml:space="preserve"> </w:t>
            </w:r>
            <w:r w:rsidR="00B94AD0" w:rsidRPr="001C6226">
              <w:rPr>
                <w:rFonts w:ascii="Calibri" w:hAnsi="Calibri" w:cs="Calibri"/>
                <w:lang w:val="de-CH"/>
              </w:rPr>
              <w:t>Jesuiten weltweit (Austria)</w:t>
            </w:r>
          </w:p>
          <w:p w14:paraId="0F6B3335" w14:textId="5A7427F7" w:rsidR="00B94AD0" w:rsidRPr="001C6226" w:rsidRDefault="00000000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de-CH"/>
              </w:rPr>
            </w:pPr>
            <w:sdt>
              <w:sdtPr>
                <w:rPr>
                  <w:rFonts w:ascii="Calibri" w:hAnsi="Calibri" w:cs="Calibri"/>
                  <w:sz w:val="32"/>
                  <w:szCs w:val="32"/>
                  <w:lang w:val="en-US"/>
                </w:rPr>
                <w:id w:val="-1444690823"/>
                <w:placeholder>
                  <w:docPart w:val="9B76FFCDC64B497F81A715B3AEA084DA"/>
                </w:placeholder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4530ED" w:rsidRPr="004530ED">
                  <w:rPr>
                    <w:rFonts w:ascii="Calibri" w:hAnsi="Calibri" w:cs="Calibri"/>
                    <w:sz w:val="32"/>
                    <w:szCs w:val="32"/>
                    <w:lang w:val="en-US"/>
                  </w:rPr>
                  <w:sym w:font="Wingdings" w:char="F0A8"/>
                </w:r>
              </w:sdtContent>
            </w:sdt>
            <w:r w:rsidR="00B94AD0" w:rsidRPr="001C6226">
              <w:rPr>
                <w:rFonts w:ascii="Calibri" w:hAnsi="Calibri" w:cs="Calibri"/>
                <w:sz w:val="20"/>
                <w:szCs w:val="20"/>
                <w:lang w:val="de-CH"/>
              </w:rPr>
              <w:t xml:space="preserve"> </w:t>
            </w:r>
            <w:r w:rsidR="00B94AD0" w:rsidRPr="001C6226">
              <w:rPr>
                <w:rFonts w:ascii="Calibri" w:hAnsi="Calibri" w:cs="Calibri"/>
                <w:lang w:val="de-CH"/>
              </w:rPr>
              <w:t>Jesuiten weltweit (Germany)</w:t>
            </w:r>
          </w:p>
          <w:p w14:paraId="51DD738F" w14:textId="6FB7EB97" w:rsidR="00B94AD0" w:rsidRPr="001C6226" w:rsidRDefault="00000000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sz w:val="20"/>
                <w:szCs w:val="20"/>
                <w:lang w:val="de-CH"/>
              </w:rPr>
            </w:pPr>
            <w:sdt>
              <w:sdtPr>
                <w:rPr>
                  <w:rFonts w:ascii="Calibri" w:hAnsi="Calibri" w:cs="Calibri"/>
                  <w:sz w:val="32"/>
                  <w:szCs w:val="32"/>
                  <w:lang w:val="en-US"/>
                </w:rPr>
                <w:id w:val="-115596603"/>
                <w:placeholder>
                  <w:docPart w:val="EA68D5F019D647B4A0D768B15F299DF4"/>
                </w:placeholder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4530ED" w:rsidRPr="004530ED">
                  <w:rPr>
                    <w:rFonts w:ascii="Calibri" w:hAnsi="Calibri" w:cs="Calibri"/>
                    <w:sz w:val="32"/>
                    <w:szCs w:val="32"/>
                    <w:lang w:val="en-US"/>
                  </w:rPr>
                  <w:sym w:font="Wingdings" w:char="F0A8"/>
                </w:r>
              </w:sdtContent>
            </w:sdt>
            <w:r w:rsidR="00B94AD0" w:rsidRPr="001C6226">
              <w:rPr>
                <w:rFonts w:ascii="Calibri" w:hAnsi="Calibri" w:cs="Calibri"/>
                <w:sz w:val="20"/>
                <w:szCs w:val="20"/>
                <w:lang w:val="de-CH"/>
              </w:rPr>
              <w:t xml:space="preserve"> </w:t>
            </w:r>
            <w:r w:rsidR="00B94AD0" w:rsidRPr="001C6226">
              <w:rPr>
                <w:rFonts w:ascii="Calibri" w:hAnsi="Calibri" w:cs="Calibri"/>
                <w:lang w:val="de-CH"/>
              </w:rPr>
              <w:t>MAGIS (</w:t>
            </w:r>
            <w:proofErr w:type="spellStart"/>
            <w:r w:rsidR="00B94AD0" w:rsidRPr="001C6226">
              <w:rPr>
                <w:rFonts w:ascii="Calibri" w:hAnsi="Calibri" w:cs="Calibri"/>
                <w:lang w:val="de-CH"/>
              </w:rPr>
              <w:t>Italy</w:t>
            </w:r>
            <w:proofErr w:type="spellEnd"/>
            <w:r w:rsidR="00B94AD0" w:rsidRPr="001C6226">
              <w:rPr>
                <w:rFonts w:ascii="Calibri" w:hAnsi="Calibri" w:cs="Calibri"/>
                <w:lang w:val="de-CH"/>
              </w:rPr>
              <w:t>)</w:t>
            </w:r>
          </w:p>
          <w:p w14:paraId="37A70A12" w14:textId="57CB75AC" w:rsidR="00B94AD0" w:rsidRPr="004530ED" w:rsidRDefault="00000000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Calibri"/>
                <w:lang w:val="en-US"/>
              </w:rPr>
            </w:pPr>
            <w:sdt>
              <w:sdtPr>
                <w:rPr>
                  <w:rFonts w:ascii="Calibri" w:hAnsi="Calibri" w:cs="Calibri"/>
                  <w:sz w:val="32"/>
                  <w:szCs w:val="32"/>
                  <w:lang w:val="en-US"/>
                </w:rPr>
                <w:id w:val="990417936"/>
                <w:placeholder>
                  <w:docPart w:val="9B76FFCDC64B497F81A715B3AEA084DA"/>
                </w:placeholder>
                <w:showingPlcHdr/>
                <w15:appearance w15:val="hidden"/>
              </w:sdtPr>
              <w:sdtContent/>
            </w:sdt>
            <w:sdt>
              <w:sdtPr>
                <w:rPr>
                  <w:rFonts w:ascii="Calibri" w:hAnsi="Calibri" w:cs="Calibri"/>
                  <w:sz w:val="32"/>
                  <w:szCs w:val="32"/>
                  <w:lang w:val="en-US"/>
                </w:rPr>
                <w:id w:val="-2028709844"/>
                <w:placeholder>
                  <w:docPart w:val="9B76FFCDC64B497F81A715B3AEA084DA"/>
                </w:placeholder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4530ED" w:rsidRPr="004530ED">
                  <w:rPr>
                    <w:rFonts w:ascii="Calibri" w:hAnsi="Calibri" w:cs="Calibri"/>
                    <w:sz w:val="32"/>
                    <w:szCs w:val="32"/>
                    <w:lang w:val="en-US"/>
                  </w:rPr>
                  <w:sym w:font="Wingdings" w:char="F0A8"/>
                </w:r>
              </w:sdtContent>
            </w:sdt>
            <w:r w:rsidR="00B94AD0" w:rsidRPr="004530ED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B94AD0" w:rsidRPr="004530ED">
              <w:rPr>
                <w:rFonts w:ascii="Calibri" w:hAnsi="Calibri" w:cs="Calibri"/>
                <w:lang w:val="en-US"/>
              </w:rPr>
              <w:t>OMCFAA France</w:t>
            </w:r>
          </w:p>
          <w:p w14:paraId="1E3A1534" w14:textId="27101B0B" w:rsidR="00B94AD0" w:rsidRPr="004530ED" w:rsidRDefault="00000000">
            <w:pPr>
              <w:widowContro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lang w:val="en-US"/>
              </w:rPr>
            </w:pPr>
            <w:sdt>
              <w:sdtPr>
                <w:rPr>
                  <w:rFonts w:ascii="Calibri" w:hAnsi="Calibri" w:cs="Calibri"/>
                  <w:sz w:val="32"/>
                  <w:szCs w:val="32"/>
                  <w:lang w:val="en-US"/>
                </w:rPr>
                <w:id w:val="-1952697226"/>
                <w:placeholder>
                  <w:docPart w:val="4282A64E8676431187539C5FA9DDAA2D"/>
                </w:placeholder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4530ED" w:rsidRPr="004530ED">
                  <w:rPr>
                    <w:rFonts w:ascii="Calibri" w:hAnsi="Calibri" w:cs="Calibri"/>
                    <w:sz w:val="32"/>
                    <w:szCs w:val="32"/>
                    <w:lang w:val="en-US"/>
                  </w:rPr>
                  <w:sym w:font="Wingdings" w:char="F0A8"/>
                </w:r>
              </w:sdtContent>
            </w:sdt>
            <w:r w:rsidR="00B94AD0" w:rsidRPr="004530ED">
              <w:rPr>
                <w:rFonts w:ascii="Calibri" w:hAnsi="Calibri" w:cs="Calibri"/>
                <w:sz w:val="20"/>
                <w:szCs w:val="20"/>
                <w:lang w:val="en-US"/>
              </w:rPr>
              <w:t xml:space="preserve"> </w:t>
            </w:r>
            <w:r w:rsidR="00B94AD0" w:rsidRPr="004530ED">
              <w:rPr>
                <w:rFonts w:ascii="Calibri" w:hAnsi="Calibri" w:cs="Calibri"/>
                <w:lang w:val="en-US"/>
              </w:rPr>
              <w:t>Others, please specify:</w:t>
            </w:r>
            <w:r w:rsidR="00B94AD0" w:rsidRPr="004530ED">
              <w:rPr>
                <w:rFonts w:cstheme="minorHAnsi"/>
                <w:lang w:val="en-US"/>
              </w:rPr>
              <w:t xml:space="preserve"> </w:t>
            </w:r>
          </w:p>
        </w:tc>
      </w:tr>
    </w:tbl>
    <w:p w14:paraId="48B498C5" w14:textId="77777777" w:rsidR="00B94AD0" w:rsidRPr="004530ED" w:rsidRDefault="00B94AD0" w:rsidP="00B94AD0">
      <w:pPr>
        <w:spacing w:after="0" w:line="240" w:lineRule="auto"/>
        <w:jc w:val="both"/>
        <w:rPr>
          <w:rFonts w:cs="Arial"/>
          <w:lang w:val="en-US"/>
        </w:rPr>
      </w:pPr>
    </w:p>
    <w:p w14:paraId="5355A75D" w14:textId="77777777" w:rsidR="00B94AD0" w:rsidRPr="004530ED" w:rsidRDefault="00B94AD0" w:rsidP="00B94AD0">
      <w:pPr>
        <w:spacing w:after="0" w:line="240" w:lineRule="auto"/>
        <w:rPr>
          <w:rFonts w:cs="Arial"/>
          <w:lang w:val="en-US"/>
        </w:rPr>
      </w:pPr>
      <w:r w:rsidRPr="004530ED">
        <w:rPr>
          <w:rFonts w:cs="Arial"/>
          <w:lang w:val="en-US"/>
        </w:rPr>
        <w:br w:type="page"/>
      </w:r>
    </w:p>
    <w:p w14:paraId="180286E9" w14:textId="67601D14" w:rsidR="00B94AD0" w:rsidRPr="004530ED" w:rsidRDefault="00B94AD0" w:rsidP="00696D24">
      <w:pPr>
        <w:pStyle w:val="Listenabsatz"/>
        <w:numPr>
          <w:ilvl w:val="0"/>
          <w:numId w:val="37"/>
        </w:numPr>
        <w:spacing w:after="0" w:line="240" w:lineRule="auto"/>
        <w:rPr>
          <w:rFonts w:ascii="Calibri" w:hAnsi="Calibri" w:cs="Calibri"/>
          <w:b/>
          <w:sz w:val="28"/>
          <w:szCs w:val="28"/>
          <w:lang w:val="en-US"/>
        </w:rPr>
      </w:pPr>
      <w:r w:rsidRPr="004530ED">
        <w:rPr>
          <w:rFonts w:ascii="Calibri" w:hAnsi="Calibri" w:cs="Calibri"/>
          <w:b/>
          <w:sz w:val="28"/>
          <w:szCs w:val="28"/>
          <w:lang w:val="en-US"/>
        </w:rPr>
        <w:lastRenderedPageBreak/>
        <w:t>Bank information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49"/>
        <w:gridCol w:w="5967"/>
      </w:tblGrid>
      <w:tr w:rsidR="00B94AD0" w:rsidRPr="004530ED" w14:paraId="69BC7180" w14:textId="77777777" w:rsidTr="004530ED">
        <w:tc>
          <w:tcPr>
            <w:tcW w:w="3049" w:type="dxa"/>
          </w:tcPr>
          <w:p w14:paraId="6C8F2B5B" w14:textId="77777777" w:rsidR="00B94AD0" w:rsidRPr="004530ED" w:rsidRDefault="00B94AD0">
            <w:pPr>
              <w:rPr>
                <w:rFonts w:ascii="Calibri" w:hAnsi="Calibri" w:cs="Calibri"/>
                <w:bCs/>
                <w:lang w:val="en-US"/>
              </w:rPr>
            </w:pPr>
            <w:r w:rsidRPr="004530ED">
              <w:rPr>
                <w:rFonts w:ascii="Calibri" w:hAnsi="Calibri" w:cs="Calibri"/>
                <w:bCs/>
                <w:lang w:val="en-US"/>
              </w:rPr>
              <w:t>Bank Name:</w:t>
            </w:r>
          </w:p>
        </w:tc>
        <w:tc>
          <w:tcPr>
            <w:tcW w:w="5967" w:type="dxa"/>
          </w:tcPr>
          <w:p w14:paraId="4B7F3260" w14:textId="77777777" w:rsidR="00B94AD0" w:rsidRPr="004530ED" w:rsidRDefault="00B94AD0">
            <w:pPr>
              <w:rPr>
                <w:rFonts w:ascii="Calibri" w:hAnsi="Calibri" w:cs="Calibri"/>
                <w:b/>
                <w:lang w:val="en-US"/>
              </w:rPr>
            </w:pPr>
          </w:p>
        </w:tc>
      </w:tr>
      <w:tr w:rsidR="00B94AD0" w:rsidRPr="004530ED" w14:paraId="2EDC5273" w14:textId="77777777" w:rsidTr="004530ED">
        <w:tc>
          <w:tcPr>
            <w:tcW w:w="3049" w:type="dxa"/>
          </w:tcPr>
          <w:p w14:paraId="7D5B3987" w14:textId="77777777" w:rsidR="00B94AD0" w:rsidRPr="004530ED" w:rsidRDefault="00B94AD0">
            <w:pPr>
              <w:rPr>
                <w:rFonts w:ascii="Calibri" w:hAnsi="Calibri" w:cs="Calibri"/>
                <w:bCs/>
                <w:lang w:val="en-US"/>
              </w:rPr>
            </w:pPr>
            <w:r w:rsidRPr="004530ED">
              <w:rPr>
                <w:rFonts w:ascii="Calibri" w:hAnsi="Calibri" w:cs="Calibri"/>
                <w:bCs/>
                <w:lang w:val="en-US"/>
              </w:rPr>
              <w:t>Bank Adress:</w:t>
            </w:r>
          </w:p>
        </w:tc>
        <w:tc>
          <w:tcPr>
            <w:tcW w:w="5967" w:type="dxa"/>
          </w:tcPr>
          <w:p w14:paraId="2FBADDD0" w14:textId="77777777" w:rsidR="00B94AD0" w:rsidRPr="004530ED" w:rsidRDefault="00B94AD0">
            <w:pPr>
              <w:rPr>
                <w:rFonts w:ascii="Calibri" w:hAnsi="Calibri" w:cs="Calibri"/>
                <w:b/>
                <w:lang w:val="en-US"/>
              </w:rPr>
            </w:pPr>
          </w:p>
        </w:tc>
      </w:tr>
      <w:tr w:rsidR="00B94AD0" w:rsidRPr="004530ED" w14:paraId="02B92691" w14:textId="77777777" w:rsidTr="004530ED">
        <w:tc>
          <w:tcPr>
            <w:tcW w:w="3049" w:type="dxa"/>
          </w:tcPr>
          <w:p w14:paraId="5553D01B" w14:textId="77777777" w:rsidR="00B94AD0" w:rsidRPr="004530ED" w:rsidRDefault="00B94AD0">
            <w:pPr>
              <w:rPr>
                <w:rFonts w:ascii="Calibri" w:hAnsi="Calibri" w:cs="Calibri"/>
                <w:bCs/>
                <w:lang w:val="en-US"/>
              </w:rPr>
            </w:pPr>
            <w:r w:rsidRPr="004530ED">
              <w:rPr>
                <w:rFonts w:ascii="Calibri" w:hAnsi="Calibri" w:cs="Calibri"/>
                <w:bCs/>
                <w:lang w:val="en-US"/>
              </w:rPr>
              <w:t>Country:</w:t>
            </w:r>
          </w:p>
        </w:tc>
        <w:tc>
          <w:tcPr>
            <w:tcW w:w="5967" w:type="dxa"/>
          </w:tcPr>
          <w:p w14:paraId="0B637CD8" w14:textId="77777777" w:rsidR="00B94AD0" w:rsidRPr="004530ED" w:rsidRDefault="00B94AD0">
            <w:pPr>
              <w:rPr>
                <w:rFonts w:ascii="Calibri" w:hAnsi="Calibri" w:cs="Calibri"/>
                <w:b/>
                <w:lang w:val="en-US"/>
              </w:rPr>
            </w:pPr>
          </w:p>
        </w:tc>
      </w:tr>
      <w:tr w:rsidR="00B94AD0" w:rsidRPr="004530ED" w14:paraId="04EDFFA7" w14:textId="77777777" w:rsidTr="004530ED">
        <w:tc>
          <w:tcPr>
            <w:tcW w:w="3049" w:type="dxa"/>
          </w:tcPr>
          <w:p w14:paraId="14092FB7" w14:textId="77777777" w:rsidR="00B94AD0" w:rsidRPr="004530ED" w:rsidRDefault="00B94AD0">
            <w:pPr>
              <w:rPr>
                <w:rFonts w:ascii="Calibri" w:hAnsi="Calibri" w:cs="Calibri"/>
                <w:bCs/>
                <w:lang w:val="en-US"/>
              </w:rPr>
            </w:pPr>
            <w:r w:rsidRPr="004530ED">
              <w:rPr>
                <w:rFonts w:ascii="Calibri" w:hAnsi="Calibri" w:cs="Calibri"/>
                <w:bCs/>
                <w:lang w:val="en-US"/>
              </w:rPr>
              <w:t>Account Currency:</w:t>
            </w:r>
          </w:p>
        </w:tc>
        <w:tc>
          <w:tcPr>
            <w:tcW w:w="5967" w:type="dxa"/>
          </w:tcPr>
          <w:p w14:paraId="3F784B50" w14:textId="77777777" w:rsidR="00B94AD0" w:rsidRPr="004530ED" w:rsidRDefault="00B94AD0">
            <w:pPr>
              <w:rPr>
                <w:rFonts w:ascii="Calibri" w:hAnsi="Calibri" w:cs="Calibri"/>
                <w:b/>
                <w:lang w:val="en-US"/>
              </w:rPr>
            </w:pPr>
          </w:p>
        </w:tc>
      </w:tr>
      <w:tr w:rsidR="00B94AD0" w:rsidRPr="004530ED" w14:paraId="7DCC14E3" w14:textId="77777777" w:rsidTr="004530ED">
        <w:tc>
          <w:tcPr>
            <w:tcW w:w="3049" w:type="dxa"/>
          </w:tcPr>
          <w:p w14:paraId="39755700" w14:textId="77777777" w:rsidR="00B94AD0" w:rsidRPr="004530ED" w:rsidRDefault="00B94AD0">
            <w:pPr>
              <w:rPr>
                <w:rFonts w:ascii="Calibri" w:hAnsi="Calibri" w:cs="Calibri"/>
                <w:bCs/>
                <w:lang w:val="en-US"/>
              </w:rPr>
            </w:pPr>
            <w:r w:rsidRPr="004530ED">
              <w:rPr>
                <w:rFonts w:ascii="Calibri" w:hAnsi="Calibri" w:cs="Calibri"/>
                <w:bCs/>
                <w:lang w:val="en-US"/>
              </w:rPr>
              <w:t>Account Number:</w:t>
            </w:r>
          </w:p>
        </w:tc>
        <w:tc>
          <w:tcPr>
            <w:tcW w:w="5967" w:type="dxa"/>
          </w:tcPr>
          <w:p w14:paraId="659770B7" w14:textId="77777777" w:rsidR="00B94AD0" w:rsidRPr="004530ED" w:rsidRDefault="00B94AD0">
            <w:pPr>
              <w:rPr>
                <w:rFonts w:ascii="Calibri" w:hAnsi="Calibri" w:cs="Calibri"/>
                <w:b/>
                <w:lang w:val="en-US"/>
              </w:rPr>
            </w:pPr>
          </w:p>
        </w:tc>
      </w:tr>
      <w:tr w:rsidR="00B94AD0" w:rsidRPr="004530ED" w14:paraId="42D4ADAC" w14:textId="77777777" w:rsidTr="004530ED">
        <w:tc>
          <w:tcPr>
            <w:tcW w:w="3049" w:type="dxa"/>
          </w:tcPr>
          <w:p w14:paraId="194A44B3" w14:textId="77777777" w:rsidR="00B94AD0" w:rsidRPr="004530ED" w:rsidRDefault="00B94AD0">
            <w:pPr>
              <w:rPr>
                <w:rFonts w:ascii="Calibri" w:hAnsi="Calibri" w:cs="Calibri"/>
                <w:bCs/>
                <w:lang w:val="en-US"/>
              </w:rPr>
            </w:pPr>
            <w:r w:rsidRPr="004530ED">
              <w:rPr>
                <w:rFonts w:ascii="Calibri" w:hAnsi="Calibri" w:cs="Calibri"/>
                <w:bCs/>
                <w:lang w:val="en-US"/>
              </w:rPr>
              <w:t>IBAN Number:</w:t>
            </w:r>
            <w:r w:rsidRPr="004530ED">
              <w:rPr>
                <w:rFonts w:ascii="Calibri" w:hAnsi="Calibri" w:cs="Calibri"/>
                <w:bCs/>
                <w:lang w:val="en-US"/>
              </w:rPr>
              <w:br/>
              <w:t>(if available)</w:t>
            </w:r>
          </w:p>
        </w:tc>
        <w:tc>
          <w:tcPr>
            <w:tcW w:w="5967" w:type="dxa"/>
          </w:tcPr>
          <w:p w14:paraId="513A40CC" w14:textId="77777777" w:rsidR="00B94AD0" w:rsidRPr="004530ED" w:rsidRDefault="00B94AD0">
            <w:pPr>
              <w:rPr>
                <w:rFonts w:ascii="Calibri" w:hAnsi="Calibri" w:cs="Calibri"/>
                <w:b/>
                <w:lang w:val="en-US"/>
              </w:rPr>
            </w:pPr>
          </w:p>
        </w:tc>
      </w:tr>
      <w:tr w:rsidR="00B94AD0" w:rsidRPr="004530ED" w14:paraId="1976CE93" w14:textId="77777777" w:rsidTr="004530ED">
        <w:tc>
          <w:tcPr>
            <w:tcW w:w="3049" w:type="dxa"/>
          </w:tcPr>
          <w:p w14:paraId="741777F9" w14:textId="77777777" w:rsidR="00B94AD0" w:rsidRPr="004530ED" w:rsidRDefault="00B94AD0">
            <w:pPr>
              <w:rPr>
                <w:rFonts w:ascii="Calibri" w:hAnsi="Calibri" w:cs="Calibri"/>
                <w:bCs/>
                <w:lang w:val="en-US"/>
              </w:rPr>
            </w:pPr>
            <w:r w:rsidRPr="004530ED">
              <w:rPr>
                <w:rFonts w:ascii="Calibri" w:hAnsi="Calibri" w:cs="Calibri"/>
                <w:bCs/>
                <w:lang w:val="en-US"/>
              </w:rPr>
              <w:t>IFS-Code:</w:t>
            </w:r>
            <w:r w:rsidRPr="004530ED">
              <w:rPr>
                <w:rFonts w:ascii="Calibri" w:hAnsi="Calibri" w:cs="Calibri"/>
                <w:bCs/>
                <w:lang w:val="en-US"/>
              </w:rPr>
              <w:br/>
              <w:t xml:space="preserve"> (if available)</w:t>
            </w:r>
          </w:p>
        </w:tc>
        <w:tc>
          <w:tcPr>
            <w:tcW w:w="5967" w:type="dxa"/>
          </w:tcPr>
          <w:p w14:paraId="43627927" w14:textId="77777777" w:rsidR="00B94AD0" w:rsidRPr="004530ED" w:rsidRDefault="00B94AD0">
            <w:pPr>
              <w:rPr>
                <w:rFonts w:ascii="Calibri" w:hAnsi="Calibri" w:cs="Calibri"/>
                <w:b/>
                <w:bCs/>
                <w:lang w:val="en-US"/>
              </w:rPr>
            </w:pPr>
          </w:p>
          <w:p w14:paraId="33CEA403" w14:textId="77777777" w:rsidR="00B94AD0" w:rsidRPr="004530ED" w:rsidRDefault="00B94AD0">
            <w:pPr>
              <w:rPr>
                <w:rFonts w:ascii="Calibri" w:hAnsi="Calibri" w:cs="Calibri"/>
                <w:b/>
                <w:bCs/>
                <w:lang w:val="en-US"/>
              </w:rPr>
            </w:pPr>
            <w:r w:rsidRPr="004530ED">
              <w:rPr>
                <w:rFonts w:ascii="Calibri" w:hAnsi="Calibri" w:cs="Calibri"/>
                <w:b/>
                <w:bCs/>
                <w:lang w:val="en-US"/>
              </w:rPr>
              <w:t xml:space="preserve"> </w:t>
            </w:r>
          </w:p>
        </w:tc>
      </w:tr>
      <w:tr w:rsidR="00B94AD0" w:rsidRPr="004530ED" w14:paraId="195ACE93" w14:textId="77777777" w:rsidTr="004530ED">
        <w:tc>
          <w:tcPr>
            <w:tcW w:w="3049" w:type="dxa"/>
          </w:tcPr>
          <w:p w14:paraId="7DDF9BD0" w14:textId="77777777" w:rsidR="00B94AD0" w:rsidRPr="004530ED" w:rsidRDefault="00B94AD0">
            <w:pPr>
              <w:rPr>
                <w:rFonts w:ascii="Calibri" w:hAnsi="Calibri" w:cs="Calibri"/>
                <w:bCs/>
                <w:lang w:val="en-US"/>
              </w:rPr>
            </w:pPr>
            <w:r w:rsidRPr="004530ED">
              <w:rPr>
                <w:rFonts w:ascii="Calibri" w:hAnsi="Calibri" w:cs="Calibri"/>
                <w:bCs/>
                <w:lang w:val="en-US"/>
              </w:rPr>
              <w:t>Swift Code:</w:t>
            </w:r>
          </w:p>
        </w:tc>
        <w:tc>
          <w:tcPr>
            <w:tcW w:w="5967" w:type="dxa"/>
          </w:tcPr>
          <w:p w14:paraId="06698688" w14:textId="77777777" w:rsidR="00B94AD0" w:rsidRPr="004530ED" w:rsidRDefault="00B94AD0">
            <w:pPr>
              <w:rPr>
                <w:rFonts w:ascii="Calibri" w:hAnsi="Calibri" w:cs="Calibri"/>
                <w:b/>
                <w:lang w:val="en-US"/>
              </w:rPr>
            </w:pPr>
          </w:p>
        </w:tc>
      </w:tr>
      <w:tr w:rsidR="00B94AD0" w:rsidRPr="001C6226" w14:paraId="77FA79A5" w14:textId="77777777" w:rsidTr="004530ED">
        <w:tc>
          <w:tcPr>
            <w:tcW w:w="3049" w:type="dxa"/>
          </w:tcPr>
          <w:p w14:paraId="4BB39599" w14:textId="77777777" w:rsidR="00B94AD0" w:rsidRPr="004530ED" w:rsidRDefault="00B94AD0" w:rsidP="513EAD96">
            <w:pPr>
              <w:rPr>
                <w:rFonts w:ascii="Calibri" w:hAnsi="Calibri" w:cs="Calibri"/>
                <w:lang w:val="en-US"/>
              </w:rPr>
            </w:pPr>
            <w:r w:rsidRPr="004530ED">
              <w:rPr>
                <w:rFonts w:ascii="Calibri" w:hAnsi="Calibri" w:cs="Calibri"/>
                <w:lang w:val="en-US"/>
              </w:rPr>
              <w:t>Name and Address of Account Holder:</w:t>
            </w:r>
          </w:p>
        </w:tc>
        <w:tc>
          <w:tcPr>
            <w:tcW w:w="5967" w:type="dxa"/>
          </w:tcPr>
          <w:p w14:paraId="437EF143" w14:textId="77777777" w:rsidR="00B94AD0" w:rsidRPr="004530ED" w:rsidRDefault="00B94AD0">
            <w:pPr>
              <w:rPr>
                <w:rFonts w:ascii="Calibri" w:hAnsi="Calibri" w:cs="Calibri"/>
                <w:b/>
                <w:lang w:val="en-US"/>
              </w:rPr>
            </w:pPr>
          </w:p>
        </w:tc>
      </w:tr>
      <w:tr w:rsidR="003D0C95" w:rsidRPr="001C6226" w14:paraId="1191A8AB" w14:textId="77777777" w:rsidTr="004222ED">
        <w:tc>
          <w:tcPr>
            <w:tcW w:w="3049" w:type="dxa"/>
          </w:tcPr>
          <w:p w14:paraId="11D8A735" w14:textId="06C1D5E0" w:rsidR="003D0C95" w:rsidRPr="004530ED" w:rsidRDefault="003D0C95" w:rsidP="513EAD96">
            <w:pPr>
              <w:rPr>
                <w:rFonts w:ascii="Calibri" w:hAnsi="Calibri" w:cs="Calibri"/>
                <w:lang w:val="en-US"/>
              </w:rPr>
            </w:pPr>
            <w:r w:rsidRPr="004530ED">
              <w:rPr>
                <w:rFonts w:ascii="Calibri" w:hAnsi="Calibri" w:cs="Calibri"/>
                <w:lang w:val="en-US"/>
              </w:rPr>
              <w:t xml:space="preserve">Legal signatory holders </w:t>
            </w:r>
            <w:r w:rsidRPr="004530ED">
              <w:rPr>
                <w:rFonts w:ascii="Calibri" w:hAnsi="Calibri" w:cs="Calibri"/>
                <w:sz w:val="20"/>
                <w:szCs w:val="20"/>
                <w:lang w:val="en-US"/>
              </w:rPr>
              <w:t>(Name, Role, e-mail)</w:t>
            </w:r>
          </w:p>
        </w:tc>
        <w:tc>
          <w:tcPr>
            <w:tcW w:w="5967" w:type="dxa"/>
          </w:tcPr>
          <w:p w14:paraId="3F9350DB" w14:textId="77777777" w:rsidR="003D0C95" w:rsidRPr="004530ED" w:rsidRDefault="003D0C95">
            <w:pPr>
              <w:rPr>
                <w:rFonts w:ascii="Calibri" w:hAnsi="Calibri" w:cs="Calibri"/>
                <w:b/>
                <w:lang w:val="en-US"/>
              </w:rPr>
            </w:pPr>
          </w:p>
        </w:tc>
      </w:tr>
      <w:tr w:rsidR="00B94AD0" w:rsidRPr="001C6226" w14:paraId="3C19A848" w14:textId="77777777" w:rsidTr="004530ED">
        <w:tc>
          <w:tcPr>
            <w:tcW w:w="3049" w:type="dxa"/>
          </w:tcPr>
          <w:p w14:paraId="5F1994C4" w14:textId="77777777" w:rsidR="00B94AD0" w:rsidRPr="004530ED" w:rsidRDefault="00B94AD0">
            <w:pPr>
              <w:rPr>
                <w:rFonts w:ascii="Calibri" w:hAnsi="Calibri" w:cs="Calibri"/>
                <w:bCs/>
                <w:lang w:val="en-US"/>
              </w:rPr>
            </w:pPr>
            <w:r w:rsidRPr="004530ED">
              <w:rPr>
                <w:rFonts w:ascii="Calibri" w:hAnsi="Calibri" w:cs="Calibri"/>
                <w:bCs/>
                <w:lang w:val="en-US"/>
              </w:rPr>
              <w:t xml:space="preserve">Further instructions for transferring funds, if needed </w:t>
            </w:r>
          </w:p>
        </w:tc>
        <w:tc>
          <w:tcPr>
            <w:tcW w:w="5967" w:type="dxa"/>
          </w:tcPr>
          <w:p w14:paraId="736D1DB5" w14:textId="77777777" w:rsidR="00B94AD0" w:rsidRPr="004530ED" w:rsidRDefault="00B94AD0">
            <w:pPr>
              <w:rPr>
                <w:rFonts w:ascii="Calibri" w:hAnsi="Calibri" w:cs="Calibri"/>
                <w:b/>
                <w:lang w:val="en-US"/>
              </w:rPr>
            </w:pPr>
          </w:p>
        </w:tc>
      </w:tr>
    </w:tbl>
    <w:p w14:paraId="3F59B1FD" w14:textId="77777777" w:rsidR="00B94AD0" w:rsidRPr="004530ED" w:rsidRDefault="00B94AD0" w:rsidP="00B94AD0">
      <w:pPr>
        <w:spacing w:after="0" w:line="240" w:lineRule="auto"/>
        <w:rPr>
          <w:rFonts w:ascii="Calibri" w:hAnsi="Calibri" w:cs="Calibri"/>
          <w:b/>
          <w:lang w:val="en-US"/>
        </w:rPr>
      </w:pPr>
    </w:p>
    <w:p w14:paraId="6F0E1CF6" w14:textId="77777777" w:rsidR="00B94AD0" w:rsidRPr="004530ED" w:rsidRDefault="00B94AD0" w:rsidP="00B94AD0">
      <w:pPr>
        <w:spacing w:after="0" w:line="240" w:lineRule="auto"/>
        <w:rPr>
          <w:rFonts w:ascii="Calibri" w:hAnsi="Calibri" w:cs="Calibri"/>
          <w:lang w:val="en-US"/>
        </w:rPr>
      </w:pPr>
      <w:r w:rsidRPr="004530ED">
        <w:rPr>
          <w:rFonts w:ascii="Calibri" w:hAnsi="Calibri" w:cs="Calibri"/>
          <w:lang w:val="en-US"/>
        </w:rPr>
        <w:t xml:space="preserve">Please give us the following information, if an Intermediary bank will be involved in the transaction.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43"/>
        <w:gridCol w:w="5973"/>
      </w:tblGrid>
      <w:tr w:rsidR="00B94AD0" w:rsidRPr="004530ED" w14:paraId="66638045" w14:textId="77777777">
        <w:tc>
          <w:tcPr>
            <w:tcW w:w="3114" w:type="dxa"/>
          </w:tcPr>
          <w:p w14:paraId="0B79F258" w14:textId="77777777" w:rsidR="00B94AD0" w:rsidRPr="004530ED" w:rsidRDefault="00B94AD0">
            <w:pPr>
              <w:rPr>
                <w:rFonts w:ascii="Calibri" w:hAnsi="Calibri" w:cs="Calibri"/>
                <w:bCs/>
                <w:lang w:val="en-US"/>
              </w:rPr>
            </w:pPr>
            <w:r w:rsidRPr="004530ED">
              <w:rPr>
                <w:rFonts w:ascii="Calibri" w:hAnsi="Calibri" w:cs="Calibri"/>
                <w:bCs/>
                <w:lang w:val="en-US"/>
              </w:rPr>
              <w:t xml:space="preserve">Intermediary Bank: </w:t>
            </w:r>
          </w:p>
        </w:tc>
        <w:tc>
          <w:tcPr>
            <w:tcW w:w="6236" w:type="dxa"/>
          </w:tcPr>
          <w:p w14:paraId="6052DFE0" w14:textId="77777777" w:rsidR="00B94AD0" w:rsidRPr="004530ED" w:rsidRDefault="00B94AD0">
            <w:pPr>
              <w:rPr>
                <w:rFonts w:ascii="Calibri" w:hAnsi="Calibri" w:cs="Calibri"/>
                <w:b/>
                <w:lang w:val="en-US"/>
              </w:rPr>
            </w:pPr>
          </w:p>
        </w:tc>
      </w:tr>
      <w:tr w:rsidR="00B94AD0" w:rsidRPr="004530ED" w14:paraId="0A65DB8B" w14:textId="77777777">
        <w:tc>
          <w:tcPr>
            <w:tcW w:w="3114" w:type="dxa"/>
          </w:tcPr>
          <w:p w14:paraId="123CC67D" w14:textId="77777777" w:rsidR="00B94AD0" w:rsidRPr="004530ED" w:rsidRDefault="00B94AD0">
            <w:pPr>
              <w:rPr>
                <w:rFonts w:ascii="Calibri" w:hAnsi="Calibri" w:cs="Calibri"/>
                <w:bCs/>
                <w:lang w:val="en-US"/>
              </w:rPr>
            </w:pPr>
            <w:r w:rsidRPr="004530ED">
              <w:rPr>
                <w:rFonts w:ascii="Calibri" w:hAnsi="Calibri" w:cs="Calibri"/>
                <w:bCs/>
                <w:lang w:val="en-US"/>
              </w:rPr>
              <w:t>Address Intermediary Bank:</w:t>
            </w:r>
          </w:p>
        </w:tc>
        <w:tc>
          <w:tcPr>
            <w:tcW w:w="6236" w:type="dxa"/>
          </w:tcPr>
          <w:p w14:paraId="409760B5" w14:textId="77777777" w:rsidR="00B94AD0" w:rsidRPr="004530ED" w:rsidRDefault="00B94AD0">
            <w:pPr>
              <w:rPr>
                <w:rFonts w:ascii="Calibri" w:hAnsi="Calibri" w:cs="Calibri"/>
                <w:b/>
                <w:lang w:val="en-US"/>
              </w:rPr>
            </w:pPr>
          </w:p>
        </w:tc>
      </w:tr>
      <w:tr w:rsidR="00B94AD0" w:rsidRPr="004530ED" w14:paraId="6A3160D7" w14:textId="77777777">
        <w:tc>
          <w:tcPr>
            <w:tcW w:w="3114" w:type="dxa"/>
          </w:tcPr>
          <w:p w14:paraId="00A42A88" w14:textId="77777777" w:rsidR="00B94AD0" w:rsidRPr="004530ED" w:rsidRDefault="00B94AD0">
            <w:pPr>
              <w:rPr>
                <w:rFonts w:ascii="Calibri" w:hAnsi="Calibri" w:cs="Calibri"/>
                <w:bCs/>
                <w:lang w:val="en-US"/>
              </w:rPr>
            </w:pPr>
            <w:r w:rsidRPr="004530ED">
              <w:rPr>
                <w:rFonts w:ascii="Calibri" w:hAnsi="Calibri" w:cs="Calibri"/>
                <w:bCs/>
                <w:lang w:val="en-US"/>
              </w:rPr>
              <w:t>Account Currency:</w:t>
            </w:r>
          </w:p>
        </w:tc>
        <w:tc>
          <w:tcPr>
            <w:tcW w:w="6236" w:type="dxa"/>
          </w:tcPr>
          <w:p w14:paraId="35005E60" w14:textId="77777777" w:rsidR="00B94AD0" w:rsidRPr="004530ED" w:rsidRDefault="00B94AD0">
            <w:pPr>
              <w:rPr>
                <w:rFonts w:ascii="Calibri" w:hAnsi="Calibri" w:cs="Calibri"/>
                <w:b/>
                <w:lang w:val="en-US"/>
              </w:rPr>
            </w:pPr>
          </w:p>
        </w:tc>
      </w:tr>
      <w:tr w:rsidR="00B94AD0" w:rsidRPr="004530ED" w14:paraId="3BDE3A42" w14:textId="77777777">
        <w:tc>
          <w:tcPr>
            <w:tcW w:w="3114" w:type="dxa"/>
          </w:tcPr>
          <w:p w14:paraId="035D06E4" w14:textId="77777777" w:rsidR="00B94AD0" w:rsidRPr="004530ED" w:rsidRDefault="00B94AD0">
            <w:pPr>
              <w:rPr>
                <w:rFonts w:ascii="Calibri" w:hAnsi="Calibri" w:cs="Calibri"/>
                <w:bCs/>
                <w:lang w:val="en-US"/>
              </w:rPr>
            </w:pPr>
            <w:r w:rsidRPr="004530ED">
              <w:rPr>
                <w:rFonts w:ascii="Calibri" w:hAnsi="Calibri" w:cs="Calibri"/>
                <w:bCs/>
                <w:lang w:val="en-US"/>
              </w:rPr>
              <w:t>Intermediary Bank Account Number:</w:t>
            </w:r>
          </w:p>
        </w:tc>
        <w:tc>
          <w:tcPr>
            <w:tcW w:w="6236" w:type="dxa"/>
          </w:tcPr>
          <w:p w14:paraId="22DE0E7B" w14:textId="77777777" w:rsidR="00B94AD0" w:rsidRPr="004530ED" w:rsidRDefault="00B94AD0">
            <w:pPr>
              <w:rPr>
                <w:rFonts w:ascii="Calibri" w:hAnsi="Calibri" w:cs="Calibri"/>
                <w:b/>
                <w:lang w:val="en-US"/>
              </w:rPr>
            </w:pPr>
          </w:p>
        </w:tc>
      </w:tr>
      <w:tr w:rsidR="00B94AD0" w:rsidRPr="004530ED" w14:paraId="14903581" w14:textId="77777777">
        <w:tc>
          <w:tcPr>
            <w:tcW w:w="3114" w:type="dxa"/>
          </w:tcPr>
          <w:p w14:paraId="576DCAF2" w14:textId="77777777" w:rsidR="00B94AD0" w:rsidRPr="004530ED" w:rsidRDefault="00B94AD0">
            <w:pPr>
              <w:rPr>
                <w:rFonts w:ascii="Calibri" w:hAnsi="Calibri" w:cs="Calibri"/>
                <w:bCs/>
                <w:lang w:val="en-US"/>
              </w:rPr>
            </w:pPr>
            <w:r w:rsidRPr="004530ED">
              <w:rPr>
                <w:rFonts w:ascii="Calibri" w:hAnsi="Calibri" w:cs="Calibri"/>
                <w:bCs/>
                <w:lang w:val="en-US"/>
              </w:rPr>
              <w:t>ABA-Code</w:t>
            </w:r>
          </w:p>
          <w:p w14:paraId="2A0F7F01" w14:textId="77777777" w:rsidR="00B94AD0" w:rsidRPr="004530ED" w:rsidRDefault="00B94AD0">
            <w:pPr>
              <w:rPr>
                <w:rFonts w:ascii="Calibri" w:hAnsi="Calibri" w:cs="Calibri"/>
                <w:bCs/>
                <w:lang w:val="en-US"/>
              </w:rPr>
            </w:pPr>
            <w:r w:rsidRPr="004530ED">
              <w:rPr>
                <w:rFonts w:ascii="Calibri" w:hAnsi="Calibri" w:cs="Calibri"/>
                <w:bCs/>
                <w:lang w:val="en-US"/>
              </w:rPr>
              <w:t>(if available)</w:t>
            </w:r>
          </w:p>
        </w:tc>
        <w:tc>
          <w:tcPr>
            <w:tcW w:w="6236" w:type="dxa"/>
          </w:tcPr>
          <w:p w14:paraId="2F882214" w14:textId="77777777" w:rsidR="00B94AD0" w:rsidRPr="004530ED" w:rsidRDefault="00B94AD0">
            <w:pPr>
              <w:rPr>
                <w:rFonts w:ascii="Calibri" w:hAnsi="Calibri" w:cs="Calibri"/>
                <w:b/>
                <w:lang w:val="en-US"/>
              </w:rPr>
            </w:pPr>
          </w:p>
        </w:tc>
      </w:tr>
    </w:tbl>
    <w:p w14:paraId="7B616057" w14:textId="77777777" w:rsidR="00B94AD0" w:rsidRPr="004530ED" w:rsidRDefault="00B94AD0" w:rsidP="00B94AD0">
      <w:pPr>
        <w:spacing w:after="0" w:line="240" w:lineRule="auto"/>
        <w:rPr>
          <w:rFonts w:cs="Arial"/>
          <w:b/>
          <w:lang w:val="en-US"/>
        </w:rPr>
      </w:pPr>
    </w:p>
    <w:p w14:paraId="61B9D893" w14:textId="77777777" w:rsidR="00B94AD0" w:rsidRPr="004530ED" w:rsidRDefault="00B94AD0" w:rsidP="00B94AD0">
      <w:pPr>
        <w:spacing w:after="0" w:line="240" w:lineRule="auto"/>
        <w:rPr>
          <w:rFonts w:cs="Arial"/>
          <w:b/>
          <w:lang w:val="en-US"/>
        </w:rPr>
      </w:pPr>
    </w:p>
    <w:p w14:paraId="31B659B1" w14:textId="77777777" w:rsidR="00B94AD0" w:rsidRPr="004530ED" w:rsidRDefault="00B94AD0" w:rsidP="00B94AD0">
      <w:pPr>
        <w:spacing w:after="0" w:line="240" w:lineRule="auto"/>
        <w:rPr>
          <w:rFonts w:cs="Arial"/>
          <w:b/>
          <w:lang w:val="en-US"/>
        </w:rPr>
      </w:pPr>
      <w:r w:rsidRPr="004530ED">
        <w:rPr>
          <w:rFonts w:cs="Arial"/>
          <w:b/>
          <w:lang w:val="en-US"/>
        </w:rPr>
        <w:br w:type="page"/>
      </w:r>
    </w:p>
    <w:p w14:paraId="3B9BB06B" w14:textId="318F8FBD" w:rsidR="00B94AD0" w:rsidRPr="004530ED" w:rsidRDefault="00B94AD0" w:rsidP="00696D24">
      <w:pPr>
        <w:pStyle w:val="Listenabsatz"/>
        <w:numPr>
          <w:ilvl w:val="0"/>
          <w:numId w:val="37"/>
        </w:numPr>
        <w:spacing w:after="0" w:line="240" w:lineRule="auto"/>
        <w:rPr>
          <w:rFonts w:ascii="Calibri" w:hAnsi="Calibri" w:cs="Calibri"/>
          <w:b/>
          <w:bCs/>
          <w:color w:val="000000" w:themeColor="text1"/>
          <w:sz w:val="28"/>
          <w:szCs w:val="28"/>
          <w:lang w:val="en-US"/>
        </w:rPr>
      </w:pPr>
      <w:r w:rsidRPr="004530ED">
        <w:rPr>
          <w:rFonts w:ascii="Calibri" w:hAnsi="Calibri" w:cs="Calibri"/>
          <w:b/>
          <w:bCs/>
          <w:color w:val="000000" w:themeColor="text1"/>
          <w:sz w:val="28"/>
          <w:szCs w:val="28"/>
          <w:lang w:val="en-US"/>
        </w:rPr>
        <w:lastRenderedPageBreak/>
        <w:t xml:space="preserve">SAFEGUARDING </w:t>
      </w:r>
    </w:p>
    <w:tbl>
      <w:tblPr>
        <w:tblStyle w:val="Tabellenraster"/>
        <w:tblW w:w="9498" w:type="dxa"/>
        <w:tblInd w:w="-5" w:type="dxa"/>
        <w:tblLook w:val="04A0" w:firstRow="1" w:lastRow="0" w:firstColumn="1" w:lastColumn="0" w:noHBand="0" w:noVBand="1"/>
      </w:tblPr>
      <w:tblGrid>
        <w:gridCol w:w="1950"/>
        <w:gridCol w:w="7548"/>
      </w:tblGrid>
      <w:tr w:rsidR="00B94AD0" w:rsidRPr="004530ED" w14:paraId="60665F90" w14:textId="77777777">
        <w:trPr>
          <w:cantSplit/>
        </w:trPr>
        <w:tc>
          <w:tcPr>
            <w:tcW w:w="1950" w:type="dxa"/>
          </w:tcPr>
          <w:p w14:paraId="5ECBDFE5" w14:textId="18C3DC09" w:rsidR="00B94AD0" w:rsidRPr="004530ED" w:rsidRDefault="00B94AD0">
            <w:pPr>
              <w:rPr>
                <w:rFonts w:ascii="Calibri" w:hAnsi="Calibri" w:cs="Calibri"/>
                <w:vertAlign w:val="superscript"/>
                <w:lang w:val="en-US"/>
              </w:rPr>
            </w:pPr>
            <w:r w:rsidRPr="004530ED">
              <w:rPr>
                <w:rFonts w:ascii="Calibri" w:hAnsi="Calibri" w:cs="Calibri"/>
                <w:lang w:val="en-US"/>
              </w:rPr>
              <w:t>Minimum requirements by Xavier Network concerning Safeguarding for supported projects</w:t>
            </w:r>
            <w:r w:rsidRPr="004530ED">
              <w:rPr>
                <w:rFonts w:ascii="Calibri" w:hAnsi="Calibri" w:cs="Calibri"/>
                <w:vertAlign w:val="superscript"/>
                <w:lang w:val="en-US"/>
              </w:rPr>
              <w:t>1</w:t>
            </w:r>
          </w:p>
          <w:p w14:paraId="4E594B07" w14:textId="77777777" w:rsidR="00B94AD0" w:rsidRPr="004530ED" w:rsidRDefault="00B94AD0">
            <w:pPr>
              <w:rPr>
                <w:rFonts w:ascii="Calibri" w:hAnsi="Calibri" w:cs="Calibri"/>
                <w:bCs/>
                <w:vertAlign w:val="superscript"/>
                <w:lang w:val="en-US"/>
              </w:rPr>
            </w:pPr>
          </w:p>
          <w:p w14:paraId="52A02887" w14:textId="77777777" w:rsidR="00B94AD0" w:rsidRPr="004530ED" w:rsidRDefault="00B94AD0">
            <w:pPr>
              <w:rPr>
                <w:rFonts w:ascii="Calibri" w:hAnsi="Calibri" w:cs="Calibri"/>
                <w:bCs/>
                <w:vertAlign w:val="superscript"/>
                <w:lang w:val="en-US"/>
              </w:rPr>
            </w:pPr>
          </w:p>
          <w:p w14:paraId="653FACD7" w14:textId="77777777" w:rsidR="00B94AD0" w:rsidRPr="004530ED" w:rsidRDefault="00B94AD0">
            <w:pPr>
              <w:rPr>
                <w:rFonts w:ascii="Calibri" w:hAnsi="Calibri" w:cs="Calibri"/>
                <w:lang w:val="en-US"/>
              </w:rPr>
            </w:pPr>
            <w:r w:rsidRPr="004530ED">
              <w:rPr>
                <w:rFonts w:ascii="Calibri" w:hAnsi="Calibri" w:cs="Calibri"/>
                <w:bCs/>
                <w:vertAlign w:val="superscript"/>
                <w:lang w:val="en-US"/>
              </w:rPr>
              <w:t xml:space="preserve">For further Information please visit </w:t>
            </w:r>
            <w:hyperlink r:id="rId12" w:history="1">
              <w:r w:rsidRPr="004530ED">
                <w:rPr>
                  <w:rStyle w:val="Hyperlink"/>
                  <w:rFonts w:ascii="Calibri" w:hAnsi="Calibri" w:cs="Calibri"/>
                  <w:bCs/>
                  <w:vertAlign w:val="superscript"/>
                  <w:lang w:val="en-US"/>
                </w:rPr>
                <w:t>https://xavier.network/</w:t>
              </w:r>
              <w:r w:rsidRPr="004530ED">
                <w:rPr>
                  <w:rStyle w:val="Hyperlink"/>
                  <w:rFonts w:ascii="Calibri" w:hAnsi="Calibri" w:cs="Calibri"/>
                  <w:bCs/>
                  <w:vertAlign w:val="superscript"/>
                  <w:lang w:val="en-US"/>
                </w:rPr>
                <w:br/>
                <w:t>resources/child-safeguarding/</w:t>
              </w:r>
            </w:hyperlink>
          </w:p>
          <w:p w14:paraId="56D6A03A" w14:textId="77777777" w:rsidR="00B94AD0" w:rsidRPr="004530ED" w:rsidRDefault="00B94AD0">
            <w:pPr>
              <w:rPr>
                <w:rFonts w:ascii="Calibri" w:hAnsi="Calibri" w:cs="Calibri"/>
                <w:lang w:val="en-US"/>
              </w:rPr>
            </w:pPr>
          </w:p>
        </w:tc>
        <w:tc>
          <w:tcPr>
            <w:tcW w:w="7548" w:type="dxa"/>
          </w:tcPr>
          <w:p w14:paraId="02CDAF09" w14:textId="77777777" w:rsidR="00B94AD0" w:rsidRPr="004530ED" w:rsidRDefault="00B94AD0">
            <w:pPr>
              <w:rPr>
                <w:rFonts w:ascii="Calibri" w:hAnsi="Calibri" w:cs="Calibri"/>
                <w:lang w:val="en-US"/>
              </w:rPr>
            </w:pPr>
            <w:bookmarkStart w:id="0" w:name="_Hlk531271666"/>
            <w:bookmarkStart w:id="1" w:name="_Hlk531271667"/>
            <w:r w:rsidRPr="004530ED">
              <w:rPr>
                <w:rFonts w:ascii="Calibri" w:hAnsi="Calibri" w:cs="Calibri"/>
                <w:b/>
                <w:lang w:val="en-US"/>
              </w:rPr>
              <w:t>Requirement 1:</w:t>
            </w:r>
            <w:r w:rsidRPr="004530ED">
              <w:rPr>
                <w:rFonts w:ascii="Calibri" w:hAnsi="Calibri" w:cs="Calibri"/>
                <w:lang w:val="en-US"/>
              </w:rPr>
              <w:t xml:space="preserve"> </w:t>
            </w:r>
          </w:p>
          <w:p w14:paraId="27C09735" w14:textId="5F6BE764" w:rsidR="00B94AD0" w:rsidRPr="004530ED" w:rsidRDefault="00B94AD0">
            <w:pPr>
              <w:rPr>
                <w:rFonts w:ascii="Calibri" w:hAnsi="Calibri" w:cs="Calibri"/>
                <w:lang w:val="en-US"/>
              </w:rPr>
            </w:pPr>
            <w:r w:rsidRPr="004530ED">
              <w:rPr>
                <w:rFonts w:ascii="Calibri" w:hAnsi="Calibri" w:cs="Calibri"/>
                <w:lang w:val="en-US"/>
              </w:rPr>
              <w:t>Does your organization implement a comprehensive safeguarding policy and procedures which are signed off by their leadership or governance body?</w:t>
            </w:r>
          </w:p>
          <w:p w14:paraId="227582CE" w14:textId="438D0372" w:rsidR="00B94AD0" w:rsidRPr="004530ED" w:rsidRDefault="00000000">
            <w:pPr>
              <w:rPr>
                <w:rFonts w:ascii="Calibri" w:hAnsi="Calibri" w:cs="Calibri"/>
                <w:lang w:val="en-US"/>
              </w:rPr>
            </w:pPr>
            <w:sdt>
              <w:sdtPr>
                <w:rPr>
                  <w:rFonts w:ascii="Century Gothic" w:hAnsi="Century Gothic"/>
                  <w:sz w:val="32"/>
                  <w:szCs w:val="32"/>
                  <w:lang w:val="en-US"/>
                </w:rPr>
                <w:id w:val="737521667"/>
                <w:placeholder>
                  <w:docPart w:val="C5E5AEC7107C4E81A6C3CC90F2D538F8"/>
                </w:placeholder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696D24" w:rsidRPr="004530ED">
                  <w:rPr>
                    <w:rFonts w:ascii="Wingdings" w:eastAsia="Wingdings" w:hAnsi="Wingdings" w:cs="Wingdings"/>
                    <w:sz w:val="32"/>
                    <w:szCs w:val="32"/>
                    <w:lang w:val="en-US"/>
                  </w:rPr>
                  <w:t>¨</w:t>
                </w:r>
              </w:sdtContent>
            </w:sdt>
            <w:r w:rsidR="00B94AD0" w:rsidRPr="004530ED">
              <w:rPr>
                <w:rFonts w:ascii="Calibri" w:hAnsi="Calibri" w:cs="Calibri"/>
                <w:lang w:val="en-US"/>
              </w:rPr>
              <w:t xml:space="preserve"> Yes           </w:t>
            </w:r>
            <w:sdt>
              <w:sdtPr>
                <w:rPr>
                  <w:rFonts w:ascii="Calibri" w:hAnsi="Calibri" w:cs="Calibri"/>
                  <w:lang w:val="en-US"/>
                </w:rPr>
                <w:id w:val="111039948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696D24" w:rsidRPr="004530ED">
                  <w:rPr>
                    <w:rFonts w:ascii="Wingdings" w:eastAsia="Wingdings" w:hAnsi="Wingdings" w:cs="Wingdings"/>
                    <w:lang w:val="en-US"/>
                  </w:rPr>
                  <w:t>¨</w:t>
                </w:r>
              </w:sdtContent>
            </w:sdt>
            <w:r w:rsidR="00B94AD0" w:rsidRPr="004530ED">
              <w:rPr>
                <w:rFonts w:ascii="Calibri" w:hAnsi="Calibri" w:cs="Calibri"/>
                <w:lang w:val="en-US"/>
              </w:rPr>
              <w:t xml:space="preserve"> No</w:t>
            </w:r>
          </w:p>
          <w:p w14:paraId="1127EC4F" w14:textId="77777777" w:rsidR="00B94AD0" w:rsidRPr="004530ED" w:rsidRDefault="00B94AD0">
            <w:pPr>
              <w:rPr>
                <w:rFonts w:ascii="Calibri" w:hAnsi="Calibri" w:cs="Calibri"/>
                <w:b/>
                <w:lang w:val="en-US"/>
              </w:rPr>
            </w:pPr>
          </w:p>
          <w:p w14:paraId="43A15383" w14:textId="77777777" w:rsidR="00B94AD0" w:rsidRPr="004530ED" w:rsidRDefault="00B94AD0">
            <w:pPr>
              <w:rPr>
                <w:rFonts w:ascii="Calibri" w:hAnsi="Calibri" w:cs="Calibri"/>
                <w:lang w:val="en-US"/>
              </w:rPr>
            </w:pPr>
            <w:r w:rsidRPr="004530ED">
              <w:rPr>
                <w:rFonts w:ascii="Calibri" w:hAnsi="Calibri" w:cs="Calibri"/>
                <w:b/>
                <w:lang w:val="en-US"/>
              </w:rPr>
              <w:t>Requirement 2</w:t>
            </w:r>
            <w:r w:rsidRPr="004530ED">
              <w:rPr>
                <w:rFonts w:ascii="Calibri" w:hAnsi="Calibri" w:cs="Calibri"/>
                <w:lang w:val="en-US"/>
              </w:rPr>
              <w:t xml:space="preserve">: </w:t>
            </w:r>
          </w:p>
          <w:p w14:paraId="1F0DA700" w14:textId="06911E6E" w:rsidR="00B94AD0" w:rsidRPr="004530ED" w:rsidRDefault="00B94AD0">
            <w:pPr>
              <w:rPr>
                <w:rFonts w:ascii="Calibri" w:hAnsi="Calibri" w:cs="Calibri"/>
                <w:lang w:val="en-US"/>
              </w:rPr>
            </w:pPr>
            <w:r w:rsidRPr="004530ED">
              <w:rPr>
                <w:rFonts w:ascii="Calibri" w:hAnsi="Calibri" w:cs="Calibri"/>
                <w:lang w:val="en-US"/>
              </w:rPr>
              <w:t>Is there at least one designated person for safeguarding appointed at your organization?</w:t>
            </w:r>
          </w:p>
          <w:p w14:paraId="69CC7FBE" w14:textId="79E4D70D" w:rsidR="00B94AD0" w:rsidRPr="004530ED" w:rsidRDefault="00000000">
            <w:pPr>
              <w:rPr>
                <w:rFonts w:ascii="Calibri" w:hAnsi="Calibri" w:cs="Calibri"/>
                <w:lang w:val="en-US"/>
              </w:rPr>
            </w:pPr>
            <w:sdt>
              <w:sdtPr>
                <w:rPr>
                  <w:rFonts w:ascii="Calibri" w:hAnsi="Calibri" w:cs="Calibri"/>
                  <w:lang w:val="en-US"/>
                </w:rPr>
                <w:id w:val="72317509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696D24" w:rsidRPr="004530ED">
                  <w:rPr>
                    <w:rFonts w:ascii="Wingdings" w:eastAsia="Wingdings" w:hAnsi="Wingdings" w:cs="Wingdings"/>
                    <w:lang w:val="en-US"/>
                  </w:rPr>
                  <w:t>¨</w:t>
                </w:r>
              </w:sdtContent>
            </w:sdt>
            <w:r w:rsidR="00B94AD0" w:rsidRPr="004530ED">
              <w:rPr>
                <w:rFonts w:ascii="Calibri" w:hAnsi="Calibri" w:cs="Calibri"/>
                <w:b/>
                <w:lang w:val="en-US"/>
              </w:rPr>
              <w:t xml:space="preserve"> </w:t>
            </w:r>
            <w:r w:rsidR="00B94AD0" w:rsidRPr="004530ED">
              <w:rPr>
                <w:rFonts w:ascii="Calibri" w:hAnsi="Calibri" w:cs="Calibri"/>
                <w:lang w:val="en-US"/>
              </w:rPr>
              <w:t xml:space="preserve">Yes           </w:t>
            </w:r>
            <w:sdt>
              <w:sdtPr>
                <w:rPr>
                  <w:rFonts w:ascii="Calibri" w:hAnsi="Calibri" w:cs="Calibri"/>
                  <w:lang w:val="en-US"/>
                </w:rPr>
                <w:id w:val="463569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696D24" w:rsidRPr="004530ED">
                  <w:rPr>
                    <w:rFonts w:ascii="Wingdings" w:eastAsia="Wingdings" w:hAnsi="Wingdings" w:cs="Wingdings"/>
                    <w:lang w:val="en-US"/>
                  </w:rPr>
                  <w:t>¨</w:t>
                </w:r>
              </w:sdtContent>
            </w:sdt>
            <w:r w:rsidR="00B94AD0" w:rsidRPr="004530ED">
              <w:rPr>
                <w:rFonts w:ascii="Calibri" w:hAnsi="Calibri" w:cs="Calibri"/>
                <w:lang w:val="en-US"/>
              </w:rPr>
              <w:t xml:space="preserve"> No</w:t>
            </w:r>
          </w:p>
          <w:p w14:paraId="654D8692" w14:textId="77777777" w:rsidR="00B94AD0" w:rsidRPr="004530ED" w:rsidRDefault="00B94AD0">
            <w:pPr>
              <w:rPr>
                <w:rFonts w:ascii="Calibri" w:hAnsi="Calibri" w:cs="Calibri"/>
                <w:b/>
                <w:lang w:val="en-US"/>
              </w:rPr>
            </w:pPr>
          </w:p>
          <w:p w14:paraId="6A30741D" w14:textId="77777777" w:rsidR="00B94AD0" w:rsidRPr="004530ED" w:rsidRDefault="00B94AD0">
            <w:pPr>
              <w:rPr>
                <w:rFonts w:ascii="Calibri" w:hAnsi="Calibri" w:cs="Calibri"/>
                <w:lang w:val="en-US"/>
              </w:rPr>
            </w:pPr>
            <w:r w:rsidRPr="004530ED">
              <w:rPr>
                <w:rFonts w:ascii="Calibri" w:hAnsi="Calibri" w:cs="Calibri"/>
                <w:b/>
                <w:lang w:val="en-US"/>
              </w:rPr>
              <w:t>Requirement 3:</w:t>
            </w:r>
            <w:r w:rsidRPr="004530ED">
              <w:rPr>
                <w:rFonts w:ascii="Calibri" w:hAnsi="Calibri" w:cs="Calibri"/>
                <w:lang w:val="en-US"/>
              </w:rPr>
              <w:t xml:space="preserve"> </w:t>
            </w:r>
          </w:p>
          <w:p w14:paraId="5FE37E02" w14:textId="6729FA54" w:rsidR="00B94AD0" w:rsidRPr="004530ED" w:rsidRDefault="00B94AD0">
            <w:pPr>
              <w:rPr>
                <w:rFonts w:ascii="Calibri" w:hAnsi="Calibri" w:cs="Calibri"/>
                <w:lang w:val="en-US"/>
              </w:rPr>
            </w:pPr>
            <w:r w:rsidRPr="004530ED">
              <w:rPr>
                <w:rFonts w:ascii="Calibri" w:hAnsi="Calibri" w:cs="Calibri"/>
                <w:lang w:val="en-US"/>
              </w:rPr>
              <w:t xml:space="preserve">Does your organization give an induction on the safeguarding policy/procedures to all new personnel? </w:t>
            </w:r>
          </w:p>
          <w:p w14:paraId="35660E22" w14:textId="5E26C54F" w:rsidR="00B94AD0" w:rsidRPr="004530ED" w:rsidRDefault="00000000">
            <w:pPr>
              <w:rPr>
                <w:rFonts w:ascii="Calibri" w:hAnsi="Calibri" w:cs="Calibri"/>
                <w:lang w:val="en-US"/>
              </w:rPr>
            </w:pPr>
            <w:sdt>
              <w:sdtPr>
                <w:rPr>
                  <w:rFonts w:ascii="Calibri" w:hAnsi="Calibri" w:cs="Calibri"/>
                  <w:lang w:val="en-US"/>
                </w:rPr>
                <w:id w:val="56823734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696D24" w:rsidRPr="004530ED">
                  <w:rPr>
                    <w:rFonts w:ascii="Wingdings" w:eastAsia="Wingdings" w:hAnsi="Wingdings" w:cs="Wingdings"/>
                    <w:lang w:val="en-US"/>
                  </w:rPr>
                  <w:t>¨</w:t>
                </w:r>
              </w:sdtContent>
            </w:sdt>
            <w:r w:rsidR="00B94AD0" w:rsidRPr="004530ED">
              <w:rPr>
                <w:rFonts w:ascii="Calibri" w:hAnsi="Calibri" w:cs="Calibri"/>
                <w:lang w:val="en-US"/>
              </w:rPr>
              <w:t xml:space="preserve"> Yes           </w:t>
            </w:r>
            <w:sdt>
              <w:sdtPr>
                <w:rPr>
                  <w:rFonts w:ascii="Calibri" w:hAnsi="Calibri" w:cs="Calibri"/>
                  <w:lang w:val="en-US"/>
                </w:rPr>
                <w:id w:val="-192825656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696D24" w:rsidRPr="004530ED">
                  <w:rPr>
                    <w:rFonts w:ascii="Wingdings" w:eastAsia="Wingdings" w:hAnsi="Wingdings" w:cs="Wingdings"/>
                    <w:lang w:val="en-US"/>
                  </w:rPr>
                  <w:t>¨</w:t>
                </w:r>
              </w:sdtContent>
            </w:sdt>
            <w:r w:rsidR="00B94AD0" w:rsidRPr="004530ED">
              <w:rPr>
                <w:rFonts w:ascii="Calibri" w:hAnsi="Calibri" w:cs="Calibri"/>
                <w:lang w:val="en-US"/>
              </w:rPr>
              <w:t xml:space="preserve"> No</w:t>
            </w:r>
          </w:p>
          <w:p w14:paraId="27390E69" w14:textId="77777777" w:rsidR="00B94AD0" w:rsidRPr="004530ED" w:rsidRDefault="00B94AD0">
            <w:pPr>
              <w:rPr>
                <w:rFonts w:ascii="Calibri" w:hAnsi="Calibri" w:cs="Calibri"/>
                <w:b/>
                <w:lang w:val="en-US"/>
              </w:rPr>
            </w:pPr>
          </w:p>
          <w:p w14:paraId="52EAA6BD" w14:textId="77777777" w:rsidR="00B94AD0" w:rsidRPr="004530ED" w:rsidRDefault="00B94AD0">
            <w:pPr>
              <w:rPr>
                <w:rFonts w:ascii="Calibri" w:hAnsi="Calibri" w:cs="Calibri"/>
                <w:lang w:val="en-US"/>
              </w:rPr>
            </w:pPr>
            <w:r w:rsidRPr="004530ED">
              <w:rPr>
                <w:rFonts w:ascii="Calibri" w:hAnsi="Calibri" w:cs="Calibri"/>
                <w:b/>
                <w:lang w:val="en-US"/>
              </w:rPr>
              <w:t>Requirement 4</w:t>
            </w:r>
            <w:r w:rsidRPr="004530ED">
              <w:rPr>
                <w:rFonts w:ascii="Calibri" w:hAnsi="Calibri" w:cs="Calibri"/>
                <w:lang w:val="en-US"/>
              </w:rPr>
              <w:t xml:space="preserve">: </w:t>
            </w:r>
          </w:p>
          <w:p w14:paraId="0F0B7D46" w14:textId="77777777" w:rsidR="00B94AD0" w:rsidRPr="004530ED" w:rsidRDefault="00B94AD0">
            <w:pPr>
              <w:rPr>
                <w:rFonts w:ascii="Calibri" w:hAnsi="Calibri" w:cs="Calibri"/>
                <w:caps/>
                <w:lang w:val="en-US"/>
              </w:rPr>
            </w:pPr>
            <w:r w:rsidRPr="004530ED">
              <w:rPr>
                <w:rFonts w:ascii="Calibri" w:hAnsi="Calibri" w:cs="Calibri"/>
                <w:lang w:val="en-US"/>
              </w:rPr>
              <w:t>As a condition of employment, do personnel:</w:t>
            </w:r>
          </w:p>
          <w:p w14:paraId="46D1AD63" w14:textId="5540F654" w:rsidR="00B94AD0" w:rsidRPr="004530ED" w:rsidRDefault="00B94AD0" w:rsidP="00B94AD0">
            <w:pPr>
              <w:pStyle w:val="Listenabsatz"/>
              <w:numPr>
                <w:ilvl w:val="1"/>
                <w:numId w:val="36"/>
              </w:numPr>
              <w:rPr>
                <w:rFonts w:ascii="Calibri" w:hAnsi="Calibri" w:cs="Calibri"/>
                <w:caps/>
                <w:lang w:val="en-US"/>
              </w:rPr>
            </w:pPr>
            <w:r w:rsidRPr="004530ED">
              <w:rPr>
                <w:rFonts w:ascii="Calibri" w:hAnsi="Calibri" w:cs="Calibri"/>
                <w:lang w:val="en-US"/>
              </w:rPr>
              <w:t>Provide at least one written reference from a previous employer, if they have had previous employment and attempts are made to contact that employer and verify the reference</w:t>
            </w:r>
            <w:r w:rsidRPr="004530ED">
              <w:rPr>
                <w:rFonts w:ascii="Calibri" w:hAnsi="Calibri" w:cs="Calibri"/>
                <w:lang w:val="en-US"/>
              </w:rPr>
              <w:br/>
            </w:r>
            <w:sdt>
              <w:sdtPr>
                <w:rPr>
                  <w:rFonts w:ascii="Calibri" w:hAnsi="Calibri" w:cs="Calibri"/>
                  <w:lang w:val="en-US"/>
                </w:rPr>
                <w:id w:val="65164430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696D24" w:rsidRPr="004530ED">
                  <w:rPr>
                    <w:rFonts w:ascii="Wingdings" w:eastAsia="Wingdings" w:hAnsi="Wingdings" w:cs="Wingdings"/>
                    <w:lang w:val="en-US"/>
                  </w:rPr>
                  <w:t>¨</w:t>
                </w:r>
              </w:sdtContent>
            </w:sdt>
            <w:r w:rsidRPr="004530ED">
              <w:rPr>
                <w:rFonts w:ascii="Calibri" w:hAnsi="Calibri" w:cs="Calibri"/>
                <w:lang w:val="en-US"/>
              </w:rPr>
              <w:t xml:space="preserve"> Yes           </w:t>
            </w:r>
            <w:sdt>
              <w:sdtPr>
                <w:rPr>
                  <w:rFonts w:ascii="Calibri" w:hAnsi="Calibri" w:cs="Calibri"/>
                  <w:lang w:val="en-US"/>
                </w:rPr>
                <w:id w:val="1918741917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696D24" w:rsidRPr="004530ED">
                  <w:rPr>
                    <w:rFonts w:ascii="Wingdings" w:eastAsia="Wingdings" w:hAnsi="Wingdings" w:cs="Wingdings"/>
                    <w:lang w:val="en-US"/>
                  </w:rPr>
                  <w:t>¨</w:t>
                </w:r>
              </w:sdtContent>
            </w:sdt>
            <w:r w:rsidRPr="004530ED">
              <w:rPr>
                <w:rFonts w:ascii="Calibri" w:hAnsi="Calibri" w:cs="Calibri"/>
                <w:lang w:val="en-US"/>
              </w:rPr>
              <w:t xml:space="preserve"> No</w:t>
            </w:r>
          </w:p>
          <w:p w14:paraId="74F58953" w14:textId="505F7CFC" w:rsidR="00B94AD0" w:rsidRPr="004530ED" w:rsidRDefault="00B94AD0" w:rsidP="00B94AD0">
            <w:pPr>
              <w:pStyle w:val="Listenabsatz"/>
              <w:numPr>
                <w:ilvl w:val="1"/>
                <w:numId w:val="36"/>
              </w:numPr>
              <w:rPr>
                <w:rFonts w:ascii="Calibri" w:hAnsi="Calibri" w:cs="Calibri"/>
                <w:caps/>
                <w:lang w:val="en-US"/>
              </w:rPr>
            </w:pPr>
            <w:r w:rsidRPr="004530ED">
              <w:rPr>
                <w:rFonts w:ascii="Calibri" w:hAnsi="Calibri" w:cs="Calibri"/>
                <w:lang w:val="en-US"/>
              </w:rPr>
              <w:t>Provide a police certificate (this is a requirement only for countries providing this service)</w:t>
            </w:r>
            <w:r w:rsidRPr="004530ED">
              <w:rPr>
                <w:rFonts w:ascii="Calibri" w:hAnsi="Calibri" w:cs="Calibri"/>
                <w:lang w:val="en-US"/>
              </w:rPr>
              <w:br/>
            </w:r>
            <w:sdt>
              <w:sdtPr>
                <w:rPr>
                  <w:rFonts w:ascii="Calibri" w:hAnsi="Calibri" w:cs="Calibri"/>
                  <w:lang w:val="en-US"/>
                </w:rPr>
                <w:id w:val="-92981061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696D24" w:rsidRPr="004530ED">
                  <w:rPr>
                    <w:rFonts w:ascii="Wingdings" w:eastAsia="Wingdings" w:hAnsi="Wingdings" w:cs="Wingdings"/>
                    <w:lang w:val="en-US"/>
                  </w:rPr>
                  <w:t>¨</w:t>
                </w:r>
              </w:sdtContent>
            </w:sdt>
            <w:r w:rsidRPr="004530ED">
              <w:rPr>
                <w:rFonts w:ascii="Calibri" w:hAnsi="Calibri" w:cs="Calibri"/>
                <w:lang w:val="en-US"/>
              </w:rPr>
              <w:t xml:space="preserve"> Yes           </w:t>
            </w:r>
            <w:sdt>
              <w:sdtPr>
                <w:rPr>
                  <w:rFonts w:ascii="Calibri" w:hAnsi="Calibri" w:cs="Calibri"/>
                  <w:lang w:val="en-US"/>
                </w:rPr>
                <w:id w:val="104333823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696D24" w:rsidRPr="004530ED">
                  <w:rPr>
                    <w:rFonts w:ascii="Wingdings" w:eastAsia="Wingdings" w:hAnsi="Wingdings" w:cs="Wingdings"/>
                    <w:lang w:val="en-US"/>
                  </w:rPr>
                  <w:t>¨</w:t>
                </w:r>
              </w:sdtContent>
            </w:sdt>
            <w:r w:rsidRPr="004530ED">
              <w:rPr>
                <w:rFonts w:ascii="Calibri" w:hAnsi="Calibri" w:cs="Calibri"/>
                <w:lang w:val="en-US"/>
              </w:rPr>
              <w:t xml:space="preserve"> No          </w:t>
            </w:r>
            <w:sdt>
              <w:sdtPr>
                <w:rPr>
                  <w:rFonts w:ascii="Calibri" w:hAnsi="Calibri" w:cs="Calibri"/>
                  <w:lang w:val="en-US"/>
                </w:rPr>
                <w:id w:val="-4221586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696D24" w:rsidRPr="004530ED">
                  <w:rPr>
                    <w:rFonts w:ascii="Wingdings" w:eastAsia="Wingdings" w:hAnsi="Wingdings" w:cs="Wingdings"/>
                    <w:lang w:val="en-US"/>
                  </w:rPr>
                  <w:t>¨</w:t>
                </w:r>
              </w:sdtContent>
            </w:sdt>
            <w:r w:rsidRPr="004530ED">
              <w:rPr>
                <w:rFonts w:ascii="Calibri" w:hAnsi="Calibri" w:cs="Calibri"/>
                <w:lang w:val="en-US"/>
              </w:rPr>
              <w:t xml:space="preserve"> Not available in your country</w:t>
            </w:r>
          </w:p>
          <w:p w14:paraId="0AA2379B" w14:textId="6F383F63" w:rsidR="00B94AD0" w:rsidRPr="004530ED" w:rsidRDefault="00B94AD0" w:rsidP="00B94AD0">
            <w:pPr>
              <w:pStyle w:val="Listenabsatz"/>
              <w:numPr>
                <w:ilvl w:val="1"/>
                <w:numId w:val="36"/>
              </w:numPr>
              <w:rPr>
                <w:rFonts w:ascii="Calibri" w:hAnsi="Calibri" w:cs="Calibri"/>
                <w:caps/>
                <w:lang w:val="en-US"/>
              </w:rPr>
            </w:pPr>
            <w:r w:rsidRPr="004530ED">
              <w:rPr>
                <w:rFonts w:ascii="Calibri" w:hAnsi="Calibri" w:cs="Calibri"/>
                <w:lang w:val="en-US"/>
              </w:rPr>
              <w:t>Sign an Acceptance Form indicating they've read, understand and will abide by the safeguarding policy</w:t>
            </w:r>
            <w:r w:rsidRPr="004530ED">
              <w:rPr>
                <w:rFonts w:ascii="Calibri" w:hAnsi="Calibri" w:cs="Calibri"/>
                <w:lang w:val="en-US"/>
              </w:rPr>
              <w:br/>
            </w:r>
            <w:sdt>
              <w:sdtPr>
                <w:rPr>
                  <w:rFonts w:ascii="Calibri" w:hAnsi="Calibri" w:cs="Calibri"/>
                  <w:lang w:val="en-US"/>
                </w:rPr>
                <w:id w:val="143178053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696D24" w:rsidRPr="004530ED">
                  <w:rPr>
                    <w:rFonts w:ascii="Wingdings" w:eastAsia="Wingdings" w:hAnsi="Wingdings" w:cs="Wingdings"/>
                    <w:lang w:val="en-US"/>
                  </w:rPr>
                  <w:t>¨</w:t>
                </w:r>
              </w:sdtContent>
            </w:sdt>
            <w:r w:rsidRPr="004530ED">
              <w:rPr>
                <w:rFonts w:ascii="Calibri" w:hAnsi="Calibri" w:cs="Calibri"/>
                <w:lang w:val="en-US"/>
              </w:rPr>
              <w:t xml:space="preserve"> Yes           </w:t>
            </w:r>
            <w:sdt>
              <w:sdtPr>
                <w:rPr>
                  <w:rFonts w:ascii="Calibri" w:hAnsi="Calibri" w:cs="Calibri"/>
                  <w:lang w:val="en-US"/>
                </w:rPr>
                <w:id w:val="-360048811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696D24" w:rsidRPr="004530ED">
                  <w:rPr>
                    <w:rFonts w:ascii="Wingdings" w:eastAsia="Wingdings" w:hAnsi="Wingdings" w:cs="Wingdings"/>
                    <w:lang w:val="en-US"/>
                  </w:rPr>
                  <w:t>¨</w:t>
                </w:r>
              </w:sdtContent>
            </w:sdt>
            <w:r w:rsidRPr="004530ED">
              <w:rPr>
                <w:rFonts w:ascii="Calibri" w:hAnsi="Calibri" w:cs="Calibri"/>
                <w:lang w:val="en-US"/>
              </w:rPr>
              <w:t xml:space="preserve"> No</w:t>
            </w:r>
          </w:p>
          <w:p w14:paraId="0C3BF1EE" w14:textId="60CDC572" w:rsidR="00B94AD0" w:rsidRPr="004530ED" w:rsidRDefault="00B94AD0" w:rsidP="00B94AD0">
            <w:pPr>
              <w:pStyle w:val="Listenabsatz"/>
              <w:numPr>
                <w:ilvl w:val="1"/>
                <w:numId w:val="36"/>
              </w:numPr>
              <w:rPr>
                <w:rFonts w:ascii="Calibri" w:hAnsi="Calibri" w:cs="Calibri"/>
                <w:caps/>
                <w:lang w:val="en-US"/>
              </w:rPr>
            </w:pPr>
            <w:r w:rsidRPr="004530ED">
              <w:rPr>
                <w:rFonts w:ascii="Calibri" w:eastAsia="Times New Roman" w:hAnsi="Calibri" w:cs="Calibri"/>
                <w:kern w:val="32"/>
                <w:lang w:val="en-US"/>
              </w:rPr>
              <w:t>Sign a Self-Disclosure Form indicating if they have ever been convicted of a sexual or safeguarding offence or are subject to an on-going sexual or safeguarding investigation</w:t>
            </w:r>
            <w:r w:rsidRPr="004530ED">
              <w:rPr>
                <w:rFonts w:ascii="Calibri" w:eastAsia="Times New Roman" w:hAnsi="Calibri" w:cs="Calibri"/>
                <w:kern w:val="32"/>
                <w:lang w:val="en-US"/>
              </w:rPr>
              <w:br/>
            </w:r>
            <w:sdt>
              <w:sdtPr>
                <w:rPr>
                  <w:rFonts w:ascii="Calibri" w:hAnsi="Calibri" w:cs="Calibri"/>
                  <w:lang w:val="en-US"/>
                </w:rPr>
                <w:id w:val="1685707082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696D24" w:rsidRPr="004530ED">
                  <w:rPr>
                    <w:rFonts w:ascii="Wingdings" w:eastAsia="Wingdings" w:hAnsi="Wingdings" w:cs="Wingdings"/>
                    <w:lang w:val="en-US"/>
                  </w:rPr>
                  <w:t>¨</w:t>
                </w:r>
              </w:sdtContent>
            </w:sdt>
            <w:r w:rsidRPr="004530ED">
              <w:rPr>
                <w:rFonts w:ascii="Calibri" w:hAnsi="Calibri" w:cs="Calibri"/>
                <w:lang w:val="en-US"/>
              </w:rPr>
              <w:t xml:space="preserve"> Yes           </w:t>
            </w:r>
            <w:sdt>
              <w:sdtPr>
                <w:rPr>
                  <w:rFonts w:ascii="Calibri" w:hAnsi="Calibri" w:cs="Calibri"/>
                  <w:lang w:val="en-US"/>
                </w:rPr>
                <w:id w:val="1155643669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696D24" w:rsidRPr="004530ED">
                  <w:rPr>
                    <w:rFonts w:ascii="Wingdings" w:eastAsia="Wingdings" w:hAnsi="Wingdings" w:cs="Wingdings"/>
                    <w:lang w:val="en-US"/>
                  </w:rPr>
                  <w:t>¨</w:t>
                </w:r>
              </w:sdtContent>
            </w:sdt>
            <w:r w:rsidRPr="004530ED">
              <w:rPr>
                <w:rFonts w:ascii="Calibri" w:hAnsi="Calibri" w:cs="Calibri"/>
                <w:lang w:val="en-US"/>
              </w:rPr>
              <w:t xml:space="preserve"> No</w:t>
            </w:r>
          </w:p>
          <w:p w14:paraId="72BCE8E9" w14:textId="77777777" w:rsidR="00B94AD0" w:rsidRPr="004530ED" w:rsidRDefault="00B94AD0">
            <w:pPr>
              <w:rPr>
                <w:rFonts w:ascii="Calibri" w:hAnsi="Calibri" w:cs="Calibri"/>
                <w:b/>
                <w:lang w:val="en-US"/>
              </w:rPr>
            </w:pPr>
          </w:p>
          <w:p w14:paraId="54402E5A" w14:textId="77777777" w:rsidR="00B94AD0" w:rsidRPr="004530ED" w:rsidRDefault="00B94AD0">
            <w:pPr>
              <w:rPr>
                <w:rFonts w:ascii="Calibri" w:hAnsi="Calibri" w:cs="Calibri"/>
                <w:lang w:val="en-US"/>
              </w:rPr>
            </w:pPr>
            <w:r w:rsidRPr="004530ED">
              <w:rPr>
                <w:rFonts w:ascii="Calibri" w:hAnsi="Calibri" w:cs="Calibri"/>
                <w:b/>
                <w:lang w:val="en-US"/>
              </w:rPr>
              <w:t>Requirement 5</w:t>
            </w:r>
            <w:r w:rsidRPr="004530ED">
              <w:rPr>
                <w:rFonts w:ascii="Calibri" w:hAnsi="Calibri" w:cs="Calibri"/>
                <w:lang w:val="en-US"/>
              </w:rPr>
              <w:t xml:space="preserve">: </w:t>
            </w:r>
          </w:p>
          <w:p w14:paraId="3D3F0857" w14:textId="56F8E2B6" w:rsidR="00B94AD0" w:rsidRPr="004530ED" w:rsidRDefault="00B94AD0">
            <w:pPr>
              <w:rPr>
                <w:rFonts w:ascii="Calibri" w:hAnsi="Calibri" w:cs="Calibri"/>
                <w:caps/>
                <w:lang w:val="en-US"/>
              </w:rPr>
            </w:pPr>
            <w:r w:rsidRPr="004530ED">
              <w:rPr>
                <w:rFonts w:ascii="Calibri" w:hAnsi="Calibri" w:cs="Calibri"/>
                <w:lang w:val="en-US"/>
              </w:rPr>
              <w:t>Is the Safeguarding Statement displayed where personnel and beneficiaries can view it indicating the contact details for the Safeguarding Officer (CSO) and/or Deputy CSO and the local statutory authorities</w:t>
            </w:r>
            <w:bookmarkEnd w:id="0"/>
            <w:bookmarkEnd w:id="1"/>
            <w:r w:rsidRPr="004530ED">
              <w:rPr>
                <w:rFonts w:ascii="Calibri" w:hAnsi="Calibri" w:cs="Calibri"/>
                <w:lang w:val="en-US"/>
              </w:rPr>
              <w:t>?</w:t>
            </w:r>
            <w:r w:rsidRPr="004530ED">
              <w:rPr>
                <w:rFonts w:ascii="Calibri" w:hAnsi="Calibri" w:cs="Calibri"/>
                <w:lang w:val="en-US"/>
              </w:rPr>
              <w:br/>
            </w:r>
            <w:sdt>
              <w:sdtPr>
                <w:rPr>
                  <w:rFonts w:ascii="Calibri" w:hAnsi="Calibri" w:cs="Calibri"/>
                  <w:lang w:val="en-US"/>
                </w:rPr>
                <w:id w:val="-98877898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696D24" w:rsidRPr="004530ED">
                  <w:rPr>
                    <w:rFonts w:ascii="Wingdings" w:eastAsia="Wingdings" w:hAnsi="Wingdings" w:cs="Wingdings"/>
                    <w:lang w:val="en-US"/>
                  </w:rPr>
                  <w:t>¨</w:t>
                </w:r>
              </w:sdtContent>
            </w:sdt>
            <w:r w:rsidRPr="004530ED">
              <w:rPr>
                <w:rFonts w:ascii="Calibri" w:hAnsi="Calibri" w:cs="Calibri"/>
                <w:lang w:val="en-US"/>
              </w:rPr>
              <w:t xml:space="preserve"> Yes           </w:t>
            </w:r>
            <w:sdt>
              <w:sdtPr>
                <w:rPr>
                  <w:rFonts w:ascii="Calibri" w:hAnsi="Calibri" w:cs="Calibri"/>
                  <w:lang w:val="en-US"/>
                </w:rPr>
                <w:id w:val="-171102797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696D24" w:rsidRPr="004530ED">
                  <w:rPr>
                    <w:rFonts w:ascii="Wingdings" w:eastAsia="Wingdings" w:hAnsi="Wingdings" w:cs="Wingdings"/>
                    <w:lang w:val="en-US"/>
                  </w:rPr>
                  <w:t>¨</w:t>
                </w:r>
              </w:sdtContent>
            </w:sdt>
            <w:r w:rsidRPr="004530ED">
              <w:rPr>
                <w:rFonts w:ascii="Calibri" w:hAnsi="Calibri" w:cs="Calibri"/>
                <w:lang w:val="en-US"/>
              </w:rPr>
              <w:t xml:space="preserve"> No</w:t>
            </w:r>
          </w:p>
          <w:p w14:paraId="362FBCAF" w14:textId="77777777" w:rsidR="00B94AD0" w:rsidRPr="004530ED" w:rsidRDefault="00B94AD0">
            <w:pPr>
              <w:ind w:right="1921"/>
              <w:rPr>
                <w:rFonts w:ascii="Calibri" w:hAnsi="Calibri" w:cs="Calibri"/>
                <w:i/>
                <w:lang w:val="en-US"/>
              </w:rPr>
            </w:pPr>
          </w:p>
        </w:tc>
      </w:tr>
      <w:tr w:rsidR="00B94AD0" w:rsidRPr="001C6226" w14:paraId="55AE8913" w14:textId="77777777">
        <w:trPr>
          <w:cantSplit/>
        </w:trPr>
        <w:tc>
          <w:tcPr>
            <w:tcW w:w="9498" w:type="dxa"/>
            <w:gridSpan w:val="2"/>
          </w:tcPr>
          <w:p w14:paraId="526CF6EC" w14:textId="77777777" w:rsidR="00B94AD0" w:rsidRPr="004530ED" w:rsidRDefault="00B94AD0">
            <w:pPr>
              <w:jc w:val="both"/>
              <w:rPr>
                <w:rFonts w:ascii="Calibri" w:hAnsi="Calibri" w:cs="Calibri"/>
                <w:b/>
                <w:bCs/>
                <w:i/>
                <w:lang w:val="en-US"/>
              </w:rPr>
            </w:pPr>
            <w:r w:rsidRPr="004530ED">
              <w:rPr>
                <w:rFonts w:ascii="Calibri" w:hAnsi="Calibri" w:cs="Calibri"/>
                <w:lang w:val="en-US"/>
              </w:rPr>
              <w:t xml:space="preserve">If you have answered no to any of the above, please detail further and how you intend to meet that standard: </w:t>
            </w:r>
          </w:p>
          <w:p w14:paraId="39498CE2" w14:textId="77777777" w:rsidR="00B94AD0" w:rsidRPr="004530ED" w:rsidRDefault="00B94AD0">
            <w:pPr>
              <w:rPr>
                <w:rFonts w:ascii="Calibri" w:hAnsi="Calibri" w:cs="Calibri"/>
                <w:i/>
                <w:lang w:val="en-US"/>
              </w:rPr>
            </w:pPr>
          </w:p>
        </w:tc>
      </w:tr>
      <w:tr w:rsidR="00B94AD0" w:rsidRPr="001C6226" w14:paraId="1EE710F3" w14:textId="77777777">
        <w:trPr>
          <w:cantSplit/>
        </w:trPr>
        <w:tc>
          <w:tcPr>
            <w:tcW w:w="9498" w:type="dxa"/>
            <w:gridSpan w:val="2"/>
          </w:tcPr>
          <w:p w14:paraId="23CD88FA" w14:textId="600F554F" w:rsidR="00B94AD0" w:rsidRPr="004530ED" w:rsidRDefault="00B94AD0">
            <w:pPr>
              <w:jc w:val="both"/>
              <w:rPr>
                <w:rFonts w:ascii="Calibri" w:hAnsi="Calibri" w:cs="Calibri"/>
                <w:lang w:val="en-US"/>
              </w:rPr>
            </w:pPr>
            <w:r w:rsidRPr="004530ED">
              <w:rPr>
                <w:rFonts w:ascii="Calibri" w:hAnsi="Calibri" w:cs="Calibri"/>
                <w:lang w:val="en-US"/>
              </w:rPr>
              <w:t>Please shortly describe how a vulnerable person can raise a complaint and what your process is to handle these complaints.</w:t>
            </w:r>
          </w:p>
          <w:p w14:paraId="1F0CA7F4" w14:textId="77777777" w:rsidR="00B94AD0" w:rsidRPr="004530ED" w:rsidRDefault="00B94AD0">
            <w:pPr>
              <w:jc w:val="both"/>
              <w:rPr>
                <w:rFonts w:ascii="Calibri" w:hAnsi="Calibri" w:cs="Calibri"/>
                <w:bCs/>
                <w:iCs/>
                <w:lang w:val="en-US"/>
              </w:rPr>
            </w:pPr>
          </w:p>
          <w:p w14:paraId="4393F9E8" w14:textId="77777777" w:rsidR="00B94AD0" w:rsidRPr="004530ED" w:rsidRDefault="00B94AD0">
            <w:pPr>
              <w:rPr>
                <w:rFonts w:ascii="Calibri" w:hAnsi="Calibri" w:cs="Calibri"/>
                <w:i/>
                <w:lang w:val="en-US"/>
              </w:rPr>
            </w:pPr>
          </w:p>
        </w:tc>
      </w:tr>
      <w:tr w:rsidR="00B94AD0" w:rsidRPr="001C6226" w14:paraId="4E88BD53" w14:textId="77777777">
        <w:trPr>
          <w:cantSplit/>
        </w:trPr>
        <w:tc>
          <w:tcPr>
            <w:tcW w:w="9498" w:type="dxa"/>
            <w:gridSpan w:val="2"/>
          </w:tcPr>
          <w:p w14:paraId="218201B0" w14:textId="5400CEDC" w:rsidR="00B94AD0" w:rsidRPr="004530ED" w:rsidRDefault="00B94AD0">
            <w:pPr>
              <w:jc w:val="both"/>
              <w:rPr>
                <w:rFonts w:ascii="Calibri" w:hAnsi="Calibri" w:cs="Calibri"/>
                <w:lang w:val="en-US"/>
              </w:rPr>
            </w:pPr>
            <w:r w:rsidRPr="004530ED">
              <w:rPr>
                <w:rFonts w:ascii="Calibri" w:hAnsi="Calibri" w:cs="Calibri"/>
                <w:lang w:val="en-US"/>
              </w:rPr>
              <w:lastRenderedPageBreak/>
              <w:t>What date was the Safeguarding Policy/procedures signed off?</w:t>
            </w:r>
          </w:p>
          <w:p w14:paraId="13877463" w14:textId="77777777" w:rsidR="00B94AD0" w:rsidRPr="004530ED" w:rsidRDefault="00B94AD0">
            <w:pPr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B94AD0" w:rsidRPr="004530ED" w14:paraId="08470C22" w14:textId="77777777">
        <w:trPr>
          <w:cantSplit/>
        </w:trPr>
        <w:tc>
          <w:tcPr>
            <w:tcW w:w="9498" w:type="dxa"/>
            <w:gridSpan w:val="2"/>
          </w:tcPr>
          <w:p w14:paraId="6ED3FE4E" w14:textId="6D877EFA" w:rsidR="00B94AD0" w:rsidRPr="004530ED" w:rsidRDefault="00B94AD0">
            <w:pPr>
              <w:jc w:val="both"/>
              <w:rPr>
                <w:rFonts w:ascii="Calibri" w:hAnsi="Calibri" w:cs="Calibri"/>
                <w:lang w:val="en-US"/>
              </w:rPr>
            </w:pPr>
            <w:r w:rsidRPr="004530ED">
              <w:rPr>
                <w:rFonts w:ascii="Calibri" w:hAnsi="Calibri" w:cs="Calibri"/>
                <w:lang w:val="en-US"/>
              </w:rPr>
              <w:t>Please provide the contact details of the Safeguarding Officer:</w:t>
            </w:r>
          </w:p>
          <w:p w14:paraId="55CFD86B" w14:textId="77777777" w:rsidR="00B94AD0" w:rsidRPr="004530ED" w:rsidRDefault="00B94AD0">
            <w:pPr>
              <w:jc w:val="both"/>
              <w:rPr>
                <w:rFonts w:ascii="Calibri" w:hAnsi="Calibri" w:cs="Calibri"/>
                <w:lang w:val="en-US"/>
              </w:rPr>
            </w:pPr>
            <w:r w:rsidRPr="004530ED">
              <w:rPr>
                <w:rFonts w:ascii="Calibri" w:hAnsi="Calibri" w:cs="Calibri"/>
                <w:lang w:val="en-US"/>
              </w:rPr>
              <w:t>Name:</w:t>
            </w:r>
          </w:p>
          <w:p w14:paraId="21AE51DF" w14:textId="77777777" w:rsidR="00B94AD0" w:rsidRPr="004530ED" w:rsidRDefault="00B94AD0">
            <w:pPr>
              <w:jc w:val="both"/>
              <w:rPr>
                <w:rFonts w:ascii="Calibri" w:hAnsi="Calibri" w:cs="Calibri"/>
                <w:lang w:val="en-US"/>
              </w:rPr>
            </w:pPr>
            <w:r w:rsidRPr="004530ED">
              <w:rPr>
                <w:rFonts w:ascii="Calibri" w:hAnsi="Calibri" w:cs="Calibri"/>
                <w:lang w:val="en-US"/>
              </w:rPr>
              <w:t xml:space="preserve">Role: </w:t>
            </w:r>
          </w:p>
          <w:p w14:paraId="3787990D" w14:textId="77777777" w:rsidR="00B94AD0" w:rsidRPr="004530ED" w:rsidRDefault="00B94AD0">
            <w:pPr>
              <w:jc w:val="both"/>
              <w:rPr>
                <w:rFonts w:ascii="Calibri" w:hAnsi="Calibri" w:cs="Calibri"/>
                <w:lang w:val="en-US"/>
              </w:rPr>
            </w:pPr>
            <w:r w:rsidRPr="004530ED">
              <w:rPr>
                <w:rFonts w:ascii="Calibri" w:hAnsi="Calibri" w:cs="Calibri"/>
                <w:lang w:val="en-US"/>
              </w:rPr>
              <w:t xml:space="preserve">Physical work address: </w:t>
            </w:r>
          </w:p>
          <w:p w14:paraId="680754AC" w14:textId="77777777" w:rsidR="00B94AD0" w:rsidRPr="004530ED" w:rsidRDefault="00B94AD0">
            <w:pPr>
              <w:jc w:val="both"/>
              <w:rPr>
                <w:rFonts w:ascii="Calibri" w:hAnsi="Calibri" w:cs="Calibri"/>
                <w:lang w:val="en-US"/>
              </w:rPr>
            </w:pPr>
            <w:r w:rsidRPr="004530ED">
              <w:rPr>
                <w:rFonts w:ascii="Calibri" w:hAnsi="Calibri" w:cs="Calibri"/>
                <w:lang w:val="en-US"/>
              </w:rPr>
              <w:t>Email:</w:t>
            </w:r>
          </w:p>
          <w:p w14:paraId="7C48393A" w14:textId="77777777" w:rsidR="00B94AD0" w:rsidRPr="004530ED" w:rsidRDefault="00B94AD0">
            <w:pPr>
              <w:jc w:val="both"/>
              <w:rPr>
                <w:rFonts w:ascii="Calibri" w:hAnsi="Calibri" w:cs="Calibri"/>
                <w:lang w:val="en-US"/>
              </w:rPr>
            </w:pPr>
            <w:r w:rsidRPr="004530ED">
              <w:rPr>
                <w:rFonts w:ascii="Calibri" w:hAnsi="Calibri" w:cs="Calibri"/>
                <w:lang w:val="en-US"/>
              </w:rPr>
              <w:t>Landline:</w:t>
            </w:r>
          </w:p>
          <w:p w14:paraId="79C851BD" w14:textId="77777777" w:rsidR="00B94AD0" w:rsidRPr="004530ED" w:rsidRDefault="00B94AD0">
            <w:pPr>
              <w:jc w:val="both"/>
              <w:rPr>
                <w:rFonts w:ascii="Calibri" w:hAnsi="Calibri" w:cs="Calibri"/>
                <w:lang w:val="en-US"/>
              </w:rPr>
            </w:pPr>
            <w:r w:rsidRPr="004530ED">
              <w:rPr>
                <w:rFonts w:ascii="Calibri" w:hAnsi="Calibri" w:cs="Calibri"/>
                <w:lang w:val="en-US"/>
              </w:rPr>
              <w:t>Mobile:</w:t>
            </w:r>
            <w:r w:rsidRPr="004530ED">
              <w:rPr>
                <w:rFonts w:ascii="Calibri" w:hAnsi="Calibri" w:cs="Calibri"/>
                <w:lang w:val="en-US"/>
              </w:rPr>
              <w:tab/>
            </w:r>
          </w:p>
          <w:p w14:paraId="14F4C09D" w14:textId="77777777" w:rsidR="00B94AD0" w:rsidRPr="004530ED" w:rsidRDefault="00B94AD0">
            <w:pPr>
              <w:jc w:val="both"/>
              <w:rPr>
                <w:rFonts w:ascii="Calibri" w:hAnsi="Calibri" w:cs="Calibri"/>
                <w:lang w:val="en-US"/>
              </w:rPr>
            </w:pPr>
          </w:p>
          <w:p w14:paraId="0C8E11BE" w14:textId="77777777" w:rsidR="00B94AD0" w:rsidRPr="004530ED" w:rsidRDefault="00B94AD0">
            <w:pPr>
              <w:jc w:val="both"/>
              <w:rPr>
                <w:rFonts w:ascii="Calibri" w:hAnsi="Calibri" w:cs="Calibri"/>
                <w:lang w:val="en-US"/>
              </w:rPr>
            </w:pPr>
          </w:p>
          <w:p w14:paraId="414B5D2C" w14:textId="3DE1E825" w:rsidR="00B94AD0" w:rsidRPr="004530ED" w:rsidRDefault="00B94AD0">
            <w:pPr>
              <w:jc w:val="both"/>
              <w:rPr>
                <w:rFonts w:ascii="Calibri" w:hAnsi="Calibri" w:cs="Calibri"/>
                <w:lang w:val="en-US"/>
              </w:rPr>
            </w:pPr>
            <w:r w:rsidRPr="004530ED">
              <w:rPr>
                <w:rFonts w:ascii="Calibri" w:hAnsi="Calibri" w:cs="Calibri"/>
                <w:lang w:val="en-US"/>
              </w:rPr>
              <w:t xml:space="preserve">Please provide the contact details of the Deputy </w:t>
            </w:r>
            <w:r w:rsidR="00153B50">
              <w:rPr>
                <w:rFonts w:ascii="Calibri" w:hAnsi="Calibri" w:cs="Calibri"/>
                <w:lang w:val="en-US"/>
              </w:rPr>
              <w:t>Safeguarding Officer</w:t>
            </w:r>
            <w:r w:rsidRPr="004530ED">
              <w:rPr>
                <w:rFonts w:ascii="Calibri" w:hAnsi="Calibri" w:cs="Calibri"/>
                <w:lang w:val="en-US"/>
              </w:rPr>
              <w:t xml:space="preserve"> (if any):</w:t>
            </w:r>
          </w:p>
          <w:p w14:paraId="03422ED7" w14:textId="77777777" w:rsidR="00B94AD0" w:rsidRPr="004530ED" w:rsidRDefault="00B94AD0">
            <w:pPr>
              <w:jc w:val="both"/>
              <w:rPr>
                <w:rFonts w:ascii="Calibri" w:hAnsi="Calibri" w:cs="Calibri"/>
                <w:lang w:val="en-US"/>
              </w:rPr>
            </w:pPr>
            <w:r w:rsidRPr="004530ED">
              <w:rPr>
                <w:rFonts w:ascii="Calibri" w:hAnsi="Calibri" w:cs="Calibri"/>
                <w:lang w:val="en-US"/>
              </w:rPr>
              <w:t>Name:</w:t>
            </w:r>
          </w:p>
          <w:p w14:paraId="1D0B9705" w14:textId="77777777" w:rsidR="00B94AD0" w:rsidRPr="004530ED" w:rsidRDefault="00B94AD0">
            <w:pPr>
              <w:jc w:val="both"/>
              <w:rPr>
                <w:rFonts w:ascii="Calibri" w:hAnsi="Calibri" w:cs="Calibri"/>
                <w:lang w:val="en-US"/>
              </w:rPr>
            </w:pPr>
            <w:r w:rsidRPr="004530ED">
              <w:rPr>
                <w:rFonts w:ascii="Calibri" w:hAnsi="Calibri" w:cs="Calibri"/>
                <w:lang w:val="en-US"/>
              </w:rPr>
              <w:t xml:space="preserve">Role: </w:t>
            </w:r>
          </w:p>
          <w:p w14:paraId="60AD5509" w14:textId="77777777" w:rsidR="00B94AD0" w:rsidRPr="004530ED" w:rsidRDefault="00B94AD0">
            <w:pPr>
              <w:jc w:val="both"/>
              <w:rPr>
                <w:rFonts w:ascii="Calibri" w:hAnsi="Calibri" w:cs="Calibri"/>
                <w:lang w:val="en-US"/>
              </w:rPr>
            </w:pPr>
            <w:r w:rsidRPr="004530ED">
              <w:rPr>
                <w:rFonts w:ascii="Calibri" w:hAnsi="Calibri" w:cs="Calibri"/>
                <w:lang w:val="en-US"/>
              </w:rPr>
              <w:t xml:space="preserve">Physical work address: </w:t>
            </w:r>
          </w:p>
          <w:p w14:paraId="74A43047" w14:textId="77777777" w:rsidR="00B94AD0" w:rsidRPr="004530ED" w:rsidRDefault="00B94AD0">
            <w:pPr>
              <w:jc w:val="both"/>
              <w:rPr>
                <w:rFonts w:ascii="Calibri" w:hAnsi="Calibri" w:cs="Calibri"/>
                <w:lang w:val="en-US"/>
              </w:rPr>
            </w:pPr>
            <w:r w:rsidRPr="004530ED">
              <w:rPr>
                <w:rFonts w:ascii="Calibri" w:hAnsi="Calibri" w:cs="Calibri"/>
                <w:lang w:val="en-US"/>
              </w:rPr>
              <w:t>Email:</w:t>
            </w:r>
          </w:p>
          <w:p w14:paraId="59DD1737" w14:textId="77777777" w:rsidR="00B94AD0" w:rsidRPr="004530ED" w:rsidRDefault="00B94AD0">
            <w:pPr>
              <w:jc w:val="both"/>
              <w:rPr>
                <w:rFonts w:ascii="Calibri" w:hAnsi="Calibri" w:cs="Calibri"/>
                <w:lang w:val="en-US"/>
              </w:rPr>
            </w:pPr>
            <w:r w:rsidRPr="004530ED">
              <w:rPr>
                <w:rFonts w:ascii="Calibri" w:hAnsi="Calibri" w:cs="Calibri"/>
                <w:lang w:val="en-US"/>
              </w:rPr>
              <w:t>Landline:</w:t>
            </w:r>
          </w:p>
          <w:p w14:paraId="11D089E7" w14:textId="77777777" w:rsidR="00B94AD0" w:rsidRPr="004530ED" w:rsidRDefault="00B94AD0">
            <w:pPr>
              <w:jc w:val="both"/>
              <w:rPr>
                <w:rFonts w:ascii="Calibri" w:hAnsi="Calibri" w:cs="Calibri"/>
                <w:lang w:val="en-US"/>
              </w:rPr>
            </w:pPr>
            <w:r w:rsidRPr="004530ED">
              <w:rPr>
                <w:rFonts w:ascii="Calibri" w:hAnsi="Calibri" w:cs="Calibri"/>
                <w:lang w:val="en-US"/>
              </w:rPr>
              <w:t>Mobile:</w:t>
            </w:r>
            <w:r w:rsidRPr="004530ED">
              <w:rPr>
                <w:rFonts w:ascii="Calibri" w:hAnsi="Calibri" w:cs="Calibri"/>
                <w:lang w:val="en-US"/>
              </w:rPr>
              <w:tab/>
            </w:r>
          </w:p>
        </w:tc>
      </w:tr>
      <w:tr w:rsidR="00B94AD0" w:rsidRPr="001C6226" w14:paraId="7677A7CA" w14:textId="77777777">
        <w:trPr>
          <w:cantSplit/>
        </w:trPr>
        <w:tc>
          <w:tcPr>
            <w:tcW w:w="9498" w:type="dxa"/>
            <w:gridSpan w:val="2"/>
          </w:tcPr>
          <w:p w14:paraId="28A92415" w14:textId="3EBD13E0" w:rsidR="00B94AD0" w:rsidRPr="004530ED" w:rsidRDefault="00B94AD0">
            <w:pPr>
              <w:jc w:val="both"/>
              <w:rPr>
                <w:rFonts w:ascii="Calibri" w:hAnsi="Calibri" w:cs="Calibri"/>
                <w:lang w:val="en-US"/>
              </w:rPr>
            </w:pPr>
            <w:r w:rsidRPr="004530ED">
              <w:rPr>
                <w:rFonts w:ascii="Calibri" w:hAnsi="Calibri" w:cs="Calibri"/>
                <w:lang w:val="en-US"/>
              </w:rPr>
              <w:t>When was the last induction, training or sensitization to safeguarding provided for personnel in your organization?</w:t>
            </w:r>
          </w:p>
          <w:p w14:paraId="7BDA0827" w14:textId="77777777" w:rsidR="00B94AD0" w:rsidRPr="004530ED" w:rsidRDefault="00B94AD0">
            <w:pPr>
              <w:jc w:val="both"/>
              <w:rPr>
                <w:rFonts w:ascii="Calibri" w:hAnsi="Calibri" w:cs="Calibri"/>
                <w:lang w:val="en-US"/>
              </w:rPr>
            </w:pPr>
          </w:p>
        </w:tc>
      </w:tr>
      <w:tr w:rsidR="00B94AD0" w:rsidRPr="004530ED" w14:paraId="6B9DBCB5" w14:textId="77777777">
        <w:trPr>
          <w:cantSplit/>
        </w:trPr>
        <w:tc>
          <w:tcPr>
            <w:tcW w:w="9498" w:type="dxa"/>
            <w:gridSpan w:val="2"/>
          </w:tcPr>
          <w:p w14:paraId="676CF8AD" w14:textId="77777777" w:rsidR="00B94AD0" w:rsidRPr="004530ED" w:rsidRDefault="00B94AD0">
            <w:pPr>
              <w:jc w:val="both"/>
              <w:rPr>
                <w:rFonts w:ascii="Calibri" w:hAnsi="Calibri" w:cs="Calibri"/>
                <w:lang w:val="en-US"/>
              </w:rPr>
            </w:pPr>
            <w:r w:rsidRPr="004530ED">
              <w:rPr>
                <w:rFonts w:ascii="Calibri" w:hAnsi="Calibri" w:cs="Calibri"/>
                <w:lang w:val="en-US"/>
              </w:rPr>
              <w:t>A photograph of the Policy Statement on the wall visible for personnel and beneficiaries is needed. Please confirm if you have attached this photograph or add it here.</w:t>
            </w:r>
          </w:p>
          <w:p w14:paraId="5A8CEE45" w14:textId="189F9CD8" w:rsidR="00B94AD0" w:rsidRPr="004530ED" w:rsidRDefault="00000000">
            <w:pPr>
              <w:jc w:val="both"/>
              <w:rPr>
                <w:rFonts w:ascii="Calibri" w:hAnsi="Calibri" w:cs="Calibri"/>
                <w:lang w:val="en-US"/>
              </w:rPr>
            </w:pPr>
            <w:sdt>
              <w:sdtPr>
                <w:rPr>
                  <w:rFonts w:ascii="Calibri" w:hAnsi="Calibri" w:cs="Calibri"/>
                  <w:b/>
                  <w:bCs/>
                  <w:lang w:val="en-US"/>
                </w:rPr>
                <w:id w:val="-1770541925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696D24" w:rsidRPr="004530ED">
                  <w:rPr>
                    <w:rFonts w:ascii="Wingdings" w:eastAsia="Wingdings" w:hAnsi="Wingdings" w:cs="Wingdings"/>
                    <w:b/>
                    <w:bCs/>
                    <w:lang w:val="en-US"/>
                  </w:rPr>
                  <w:t>¨</w:t>
                </w:r>
              </w:sdtContent>
            </w:sdt>
            <w:r w:rsidR="00B94AD0" w:rsidRPr="004530ED">
              <w:rPr>
                <w:rFonts w:ascii="Calibri" w:hAnsi="Calibri" w:cs="Calibri"/>
                <w:lang w:val="en-US"/>
              </w:rPr>
              <w:t xml:space="preserve"> Yes     </w:t>
            </w:r>
            <w:sdt>
              <w:sdtPr>
                <w:rPr>
                  <w:rFonts w:ascii="Calibri" w:hAnsi="Calibri" w:cs="Calibri"/>
                  <w:b/>
                  <w:bCs/>
                  <w:lang w:val="en-US"/>
                </w:rPr>
                <w:id w:val="-624392975"/>
                <w15:appearance w15:val="hidden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696D24" w:rsidRPr="004530ED">
                  <w:rPr>
                    <w:rFonts w:ascii="Wingdings" w:eastAsia="Wingdings" w:hAnsi="Wingdings" w:cs="Wingdings"/>
                    <w:b/>
                    <w:bCs/>
                    <w:lang w:val="en-US"/>
                  </w:rPr>
                  <w:t>¨</w:t>
                </w:r>
              </w:sdtContent>
            </w:sdt>
            <w:r w:rsidR="00B94AD0" w:rsidRPr="004530ED">
              <w:rPr>
                <w:rFonts w:ascii="Calibri" w:hAnsi="Calibri" w:cs="Calibri"/>
                <w:lang w:val="en-US"/>
              </w:rPr>
              <w:t xml:space="preserve"> No</w:t>
            </w:r>
          </w:p>
        </w:tc>
      </w:tr>
      <w:tr w:rsidR="00B94AD0" w:rsidRPr="001C6226" w14:paraId="4BA0C902" w14:textId="77777777">
        <w:trPr>
          <w:cantSplit/>
        </w:trPr>
        <w:tc>
          <w:tcPr>
            <w:tcW w:w="9498" w:type="dxa"/>
            <w:gridSpan w:val="2"/>
          </w:tcPr>
          <w:p w14:paraId="1D5D5E52" w14:textId="0A0AF79F" w:rsidR="00B94AD0" w:rsidRPr="004530ED" w:rsidRDefault="00B94AD0">
            <w:pPr>
              <w:jc w:val="both"/>
              <w:rPr>
                <w:rFonts w:ascii="Calibri" w:hAnsi="Calibri" w:cs="Calibri"/>
                <w:lang w:val="en-US"/>
              </w:rPr>
            </w:pPr>
            <w:r w:rsidRPr="004530ED">
              <w:rPr>
                <w:rFonts w:ascii="Calibri" w:hAnsi="Calibri" w:cs="Calibri"/>
                <w:lang w:val="en-US"/>
              </w:rPr>
              <w:t>Please provide a digital copy of your safeguarding policy</w:t>
            </w:r>
          </w:p>
          <w:p w14:paraId="21F83F4A" w14:textId="77777777" w:rsidR="00B94AD0" w:rsidRPr="004530ED" w:rsidRDefault="00B94AD0">
            <w:pPr>
              <w:jc w:val="both"/>
              <w:rPr>
                <w:rFonts w:ascii="Calibri" w:hAnsi="Calibri" w:cs="Calibri"/>
                <w:lang w:val="en-US"/>
              </w:rPr>
            </w:pPr>
          </w:p>
        </w:tc>
      </w:tr>
    </w:tbl>
    <w:p w14:paraId="4B94195E" w14:textId="77777777" w:rsidR="00B94AD0" w:rsidRPr="004530ED" w:rsidDel="00230BA3" w:rsidRDefault="00B94AD0" w:rsidP="00B94AD0">
      <w:pPr>
        <w:spacing w:after="0" w:line="240" w:lineRule="auto"/>
        <w:rPr>
          <w:del w:id="2" w:author="Janina Emmenegger" w:date="2025-07-16T11:35:00Z" w16du:dateUtc="2025-07-16T09:35:00Z"/>
          <w:rFonts w:ascii="Calibri" w:eastAsia="Calibri" w:hAnsi="Calibri" w:cs="Calibri"/>
          <w:b/>
          <w:bCs/>
          <w:sz w:val="22"/>
          <w:szCs w:val="22"/>
          <w:lang w:val="en-US"/>
        </w:rPr>
      </w:pPr>
    </w:p>
    <w:p w14:paraId="425EECC1" w14:textId="77777777" w:rsidR="00230BA3" w:rsidRPr="004530ED" w:rsidRDefault="00230BA3" w:rsidP="00B94AD0">
      <w:pPr>
        <w:spacing w:after="0" w:line="240" w:lineRule="auto"/>
        <w:rPr>
          <w:rFonts w:ascii="Calibri" w:eastAsia="Calibri" w:hAnsi="Calibri" w:cs="Calibri"/>
          <w:b/>
          <w:bCs/>
          <w:sz w:val="22"/>
          <w:szCs w:val="22"/>
          <w:lang w:val="en-US"/>
        </w:rPr>
      </w:pPr>
    </w:p>
    <w:p w14:paraId="79CAACAF" w14:textId="77777777" w:rsidR="00CC5898" w:rsidRPr="004530ED" w:rsidRDefault="00CC5898" w:rsidP="00230BA3">
      <w:pPr>
        <w:rPr>
          <w:rFonts w:ascii="Calibri" w:hAnsi="Calibri" w:cs="Calibri"/>
          <w:lang w:val="en-US"/>
        </w:rPr>
      </w:pPr>
      <w:r w:rsidRPr="004530ED">
        <w:rPr>
          <w:rFonts w:ascii="Calibri" w:hAnsi="Calibri" w:cs="Calibri"/>
          <w:lang w:val="en-US"/>
        </w:rPr>
        <w:t>Legal Obligations</w:t>
      </w:r>
    </w:p>
    <w:p w14:paraId="4A9B3923" w14:textId="7C9CBC6D" w:rsidR="00230BA3" w:rsidRPr="004530ED" w:rsidRDefault="00230BA3" w:rsidP="00230BA3">
      <w:pPr>
        <w:rPr>
          <w:rFonts w:ascii="Calibri" w:hAnsi="Calibri" w:cs="Calibri"/>
          <w:lang w:val="en-US"/>
        </w:rPr>
      </w:pPr>
      <w:r w:rsidRPr="004530ED">
        <w:rPr>
          <w:rFonts w:ascii="Calibri" w:hAnsi="Calibri" w:cs="Calibri"/>
          <w:lang w:val="en-US"/>
        </w:rPr>
        <w:t xml:space="preserve">The applicant confirms that the above statements are correct and complete. He agrees to sign a grant contract in accordance with </w:t>
      </w:r>
      <w:proofErr w:type="spellStart"/>
      <w:r w:rsidR="00CC5898" w:rsidRPr="004530ED">
        <w:rPr>
          <w:rFonts w:ascii="Calibri" w:hAnsi="Calibri" w:cs="Calibri"/>
          <w:lang w:val="en-US"/>
        </w:rPr>
        <w:t>Jesuiten</w:t>
      </w:r>
      <w:proofErr w:type="spellEnd"/>
      <w:r w:rsidR="00CC5898" w:rsidRPr="004530ED">
        <w:rPr>
          <w:rFonts w:ascii="Calibri" w:hAnsi="Calibri" w:cs="Calibri"/>
          <w:lang w:val="en-US"/>
        </w:rPr>
        <w:t xml:space="preserve"> </w:t>
      </w:r>
      <w:proofErr w:type="spellStart"/>
      <w:r w:rsidR="00CC5898" w:rsidRPr="004530ED">
        <w:rPr>
          <w:rFonts w:ascii="Calibri" w:hAnsi="Calibri" w:cs="Calibri"/>
          <w:lang w:val="en-US"/>
        </w:rPr>
        <w:t>weltweit</w:t>
      </w:r>
      <w:proofErr w:type="spellEnd"/>
      <w:r w:rsidRPr="004530ED">
        <w:rPr>
          <w:rFonts w:ascii="Calibri" w:hAnsi="Calibri" w:cs="Calibri"/>
          <w:lang w:val="en-US"/>
        </w:rPr>
        <w:t xml:space="preserve"> conditions if his application is approved.</w:t>
      </w:r>
    </w:p>
    <w:p w14:paraId="0909C735" w14:textId="77777777" w:rsidR="00CC5898" w:rsidRPr="004530ED" w:rsidRDefault="00CC5898" w:rsidP="00230BA3">
      <w:pPr>
        <w:rPr>
          <w:rFonts w:ascii="Calibri" w:hAnsi="Calibri" w:cs="Calibri"/>
          <w:lang w:val="en-US"/>
        </w:rPr>
      </w:pPr>
    </w:p>
    <w:p w14:paraId="5F522B75" w14:textId="2471B498" w:rsidR="00230BA3" w:rsidRPr="004530ED" w:rsidRDefault="00230BA3" w:rsidP="00230BA3">
      <w:pPr>
        <w:tabs>
          <w:tab w:val="center" w:pos="1985"/>
          <w:tab w:val="center" w:pos="6663"/>
        </w:tabs>
        <w:rPr>
          <w:rFonts w:ascii="Calibri" w:hAnsi="Calibri" w:cs="Calibri"/>
          <w:lang w:val="en-US"/>
        </w:rPr>
      </w:pPr>
      <w:bookmarkStart w:id="3" w:name="_Hlk70334995"/>
      <w:r w:rsidRPr="004530ED">
        <w:rPr>
          <w:rFonts w:ascii="Calibri" w:hAnsi="Calibri" w:cs="Calibri"/>
          <w:lang w:val="en-US"/>
        </w:rPr>
        <w:t xml:space="preserve">_______________________________         </w:t>
      </w:r>
      <w:r w:rsidR="00CC5898" w:rsidRPr="004530ED">
        <w:rPr>
          <w:rFonts w:ascii="Calibri" w:hAnsi="Calibri" w:cs="Calibri"/>
          <w:lang w:val="en-US"/>
        </w:rPr>
        <w:t xml:space="preserve">         </w:t>
      </w:r>
      <w:r w:rsidRPr="004530ED">
        <w:rPr>
          <w:rFonts w:ascii="Calibri" w:hAnsi="Calibri" w:cs="Calibri"/>
          <w:lang w:val="en-US"/>
        </w:rPr>
        <w:t xml:space="preserve">____________________________________           </w:t>
      </w:r>
    </w:p>
    <w:bookmarkEnd w:id="3"/>
    <w:p w14:paraId="73F38E5E" w14:textId="403D4591" w:rsidR="00230BA3" w:rsidRPr="004530ED" w:rsidRDefault="00230BA3" w:rsidP="00230BA3">
      <w:pPr>
        <w:spacing w:after="0" w:line="240" w:lineRule="auto"/>
        <w:rPr>
          <w:rFonts w:ascii="Calibri" w:hAnsi="Calibri" w:cs="Calibri"/>
          <w:b/>
          <w:lang w:val="en-US"/>
        </w:rPr>
      </w:pPr>
      <w:r w:rsidRPr="004530ED">
        <w:rPr>
          <w:rFonts w:ascii="Calibri" w:hAnsi="Calibri" w:cs="Calibri"/>
          <w:lang w:val="en-US"/>
        </w:rPr>
        <w:t xml:space="preserve">Place and date </w:t>
      </w:r>
      <w:r w:rsidRPr="004530ED">
        <w:rPr>
          <w:rFonts w:ascii="Calibri" w:hAnsi="Calibri" w:cs="Calibri"/>
          <w:lang w:val="en-US"/>
        </w:rPr>
        <w:tab/>
      </w:r>
      <w:r w:rsidRPr="004530ED">
        <w:rPr>
          <w:rFonts w:ascii="Calibri" w:hAnsi="Calibri" w:cs="Calibri"/>
          <w:lang w:val="en-US"/>
        </w:rPr>
        <w:tab/>
      </w:r>
      <w:r w:rsidRPr="004530ED">
        <w:rPr>
          <w:rFonts w:ascii="Calibri" w:hAnsi="Calibri" w:cs="Calibri"/>
          <w:lang w:val="en-US"/>
        </w:rPr>
        <w:tab/>
      </w:r>
      <w:r w:rsidRPr="004530ED">
        <w:rPr>
          <w:rFonts w:ascii="Calibri" w:hAnsi="Calibri" w:cs="Calibri"/>
          <w:lang w:val="en-US"/>
        </w:rPr>
        <w:tab/>
      </w:r>
      <w:r w:rsidRPr="004530ED">
        <w:rPr>
          <w:rFonts w:ascii="Calibri" w:hAnsi="Calibri" w:cs="Calibri"/>
          <w:lang w:val="en-US"/>
        </w:rPr>
        <w:tab/>
      </w:r>
      <w:r w:rsidRPr="004530ED">
        <w:rPr>
          <w:rFonts w:ascii="Calibri" w:hAnsi="Calibri" w:cs="Calibri"/>
          <w:lang w:val="en-US"/>
        </w:rPr>
        <w:tab/>
      </w:r>
      <w:r w:rsidRPr="004530ED">
        <w:rPr>
          <w:rFonts w:ascii="Calibri" w:hAnsi="Calibri" w:cs="Calibri"/>
          <w:lang w:val="en-US"/>
        </w:rPr>
        <w:tab/>
      </w:r>
      <w:r w:rsidRPr="004530ED">
        <w:rPr>
          <w:rFonts w:ascii="Calibri" w:hAnsi="Calibri" w:cs="Calibri"/>
          <w:lang w:val="en-US"/>
        </w:rPr>
        <w:tab/>
      </w:r>
      <w:r w:rsidR="00CC5898" w:rsidRPr="004530ED">
        <w:rPr>
          <w:rFonts w:ascii="Calibri" w:hAnsi="Calibri" w:cs="Calibri"/>
          <w:lang w:val="en-US"/>
        </w:rPr>
        <w:t xml:space="preserve">                  </w:t>
      </w:r>
      <w:r w:rsidRPr="004530ED">
        <w:rPr>
          <w:rFonts w:ascii="Calibri" w:hAnsi="Calibri" w:cs="Calibri"/>
          <w:lang w:val="en-US"/>
        </w:rPr>
        <w:t>Signature</w:t>
      </w:r>
    </w:p>
    <w:p w14:paraId="4A8A375E" w14:textId="36E66D80" w:rsidR="00E93FFC" w:rsidRPr="004530ED" w:rsidRDefault="00E93FFC" w:rsidP="6BCF54C6">
      <w:pPr>
        <w:spacing w:after="0"/>
        <w:rPr>
          <w:lang w:val="en-US"/>
        </w:rPr>
      </w:pPr>
    </w:p>
    <w:sectPr w:rsidR="00E93FFC" w:rsidRPr="004530E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B7F093" w14:textId="77777777" w:rsidR="00190595" w:rsidRDefault="00190595" w:rsidP="004C7D46">
      <w:pPr>
        <w:spacing w:after="0" w:line="240" w:lineRule="auto"/>
      </w:pPr>
      <w:r>
        <w:separator/>
      </w:r>
    </w:p>
  </w:endnote>
  <w:endnote w:type="continuationSeparator" w:id="0">
    <w:p w14:paraId="5FA37F1B" w14:textId="77777777" w:rsidR="00190595" w:rsidRDefault="00190595" w:rsidP="004C7D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F7394" w14:textId="77777777" w:rsidR="00EE17B6" w:rsidRDefault="00EE17B6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1C4EF" w14:textId="2680C37E" w:rsidR="004C7D46" w:rsidRPr="004C7D46" w:rsidRDefault="004C7D46">
    <w:pPr>
      <w:pStyle w:val="Fuzeile"/>
      <w:rPr>
        <w:sz w:val="20"/>
        <w:szCs w:val="20"/>
        <w:lang w:val="de-CH"/>
      </w:rPr>
    </w:pPr>
    <w:r w:rsidRPr="004C7D46">
      <w:rPr>
        <w:sz w:val="20"/>
        <w:szCs w:val="20"/>
        <w:lang w:val="de-CH"/>
      </w:rPr>
      <w:t xml:space="preserve">[Project </w:t>
    </w:r>
    <w:proofErr w:type="spellStart"/>
    <w:r w:rsidRPr="004C7D46">
      <w:rPr>
        <w:sz w:val="20"/>
        <w:szCs w:val="20"/>
        <w:lang w:val="de-CH"/>
      </w:rPr>
      <w:t>name</w:t>
    </w:r>
    <w:proofErr w:type="spellEnd"/>
    <w:r w:rsidRPr="004C7D46">
      <w:rPr>
        <w:sz w:val="20"/>
        <w:szCs w:val="20"/>
        <w:lang w:val="de-CH"/>
      </w:rPr>
      <w:t>]</w:t>
    </w:r>
    <w:r>
      <w:rPr>
        <w:sz w:val="20"/>
        <w:szCs w:val="20"/>
        <w:lang w:val="de-CH"/>
      </w:rPr>
      <w:tab/>
    </w:r>
    <w:r>
      <w:rPr>
        <w:sz w:val="20"/>
        <w:szCs w:val="20"/>
        <w:lang w:val="de-CH"/>
      </w:rPr>
      <w:tab/>
    </w:r>
    <w:r w:rsidRPr="004C7D46">
      <w:rPr>
        <w:sz w:val="20"/>
        <w:szCs w:val="20"/>
        <w:lang w:val="de-CH"/>
      </w:rPr>
      <w:fldChar w:fldCharType="begin"/>
    </w:r>
    <w:r w:rsidRPr="004C7D46">
      <w:rPr>
        <w:sz w:val="20"/>
        <w:szCs w:val="20"/>
        <w:lang w:val="de-CH"/>
      </w:rPr>
      <w:instrText>PAGE   \* MERGEFORMAT</w:instrText>
    </w:r>
    <w:r w:rsidRPr="004C7D46">
      <w:rPr>
        <w:sz w:val="20"/>
        <w:szCs w:val="20"/>
        <w:lang w:val="de-CH"/>
      </w:rPr>
      <w:fldChar w:fldCharType="separate"/>
    </w:r>
    <w:r w:rsidRPr="004C7D46">
      <w:rPr>
        <w:sz w:val="20"/>
        <w:szCs w:val="20"/>
      </w:rPr>
      <w:t>1</w:t>
    </w:r>
    <w:r w:rsidRPr="004C7D46">
      <w:rPr>
        <w:sz w:val="20"/>
        <w:szCs w:val="20"/>
        <w:lang w:val="de-CH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CBF77" w14:textId="77777777" w:rsidR="00EE17B6" w:rsidRDefault="00EE17B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6E8E6C" w14:textId="77777777" w:rsidR="00190595" w:rsidRDefault="00190595" w:rsidP="004C7D46">
      <w:pPr>
        <w:spacing w:after="0" w:line="240" w:lineRule="auto"/>
      </w:pPr>
      <w:r>
        <w:separator/>
      </w:r>
    </w:p>
  </w:footnote>
  <w:footnote w:type="continuationSeparator" w:id="0">
    <w:p w14:paraId="32C956C2" w14:textId="77777777" w:rsidR="00190595" w:rsidRDefault="00190595" w:rsidP="004C7D46">
      <w:pPr>
        <w:spacing w:after="0" w:line="240" w:lineRule="auto"/>
      </w:pPr>
      <w:r>
        <w:continuationSeparator/>
      </w:r>
    </w:p>
  </w:footnote>
  <w:footnote w:id="1">
    <w:p w14:paraId="1F3729E4" w14:textId="77777777" w:rsidR="00F273CC" w:rsidRPr="00296EDC" w:rsidRDefault="00F273CC" w:rsidP="00F273CC">
      <w:pPr>
        <w:pStyle w:val="Funotentext"/>
        <w:rPr>
          <w:lang w:val="en-GB"/>
        </w:rPr>
      </w:pPr>
      <w:r>
        <w:rPr>
          <w:rStyle w:val="Funotenzeichen"/>
        </w:rPr>
        <w:footnoteRef/>
      </w:r>
      <w:r>
        <w:t xml:space="preserve"> </w:t>
      </w:r>
      <w:r w:rsidRPr="00296EDC">
        <w:rPr>
          <w:lang w:val="en-GB"/>
        </w:rPr>
        <w:t xml:space="preserve">Be specific: </w:t>
      </w:r>
      <w:r>
        <w:rPr>
          <w:lang w:val="en-GB"/>
        </w:rPr>
        <w:t xml:space="preserve">Primary or secondary education, formal/informal education, vocational training etc.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50A1F" w14:textId="77777777" w:rsidR="00EE17B6" w:rsidRDefault="00EE17B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A55E21" w14:textId="33733887" w:rsidR="00EE17B6" w:rsidRPr="00095BA3" w:rsidRDefault="007C56F2" w:rsidP="00EE17B6">
    <w:pPr>
      <w:pStyle w:val="Kopfzeile"/>
      <w:tabs>
        <w:tab w:val="clear" w:pos="4536"/>
        <w:tab w:val="right" w:pos="8789"/>
      </w:tabs>
      <w:rPr>
        <w:lang w:val="de-CH"/>
      </w:rPr>
    </w:pPr>
    <w:r>
      <w:rPr>
        <w:noProof/>
        <w:lang w:eastAsia="en-IE"/>
      </w:rPr>
      <w:drawing>
        <wp:anchor distT="0" distB="0" distL="114300" distR="114300" simplePos="0" relativeHeight="251659264" behindDoc="1" locked="0" layoutInCell="1" allowOverlap="1" wp14:anchorId="79AE6B87" wp14:editId="263CB926">
          <wp:simplePos x="0" y="0"/>
          <wp:positionH relativeFrom="margin">
            <wp:posOffset>3133725</wp:posOffset>
          </wp:positionH>
          <wp:positionV relativeFrom="paragraph">
            <wp:posOffset>57150</wp:posOffset>
          </wp:positionV>
          <wp:extent cx="2825115" cy="393065"/>
          <wp:effectExtent l="0" t="0" r="0" b="6985"/>
          <wp:wrapTight wrapText="bothSides">
            <wp:wrapPolygon edited="0">
              <wp:start x="291" y="0"/>
              <wp:lineTo x="0" y="18843"/>
              <wp:lineTo x="0" y="20937"/>
              <wp:lineTo x="1020" y="20937"/>
              <wp:lineTo x="21119" y="17796"/>
              <wp:lineTo x="21411" y="12562"/>
              <wp:lineTo x="21411" y="0"/>
              <wp:lineTo x="20537" y="0"/>
              <wp:lineTo x="291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eader2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25115" cy="393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95BA3">
      <w:rPr>
        <w:lang w:val="de-CH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8202B" w14:textId="77777777" w:rsidR="00EE17B6" w:rsidRDefault="00EE17B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C3269"/>
    <w:multiLevelType w:val="hybridMultilevel"/>
    <w:tmpl w:val="52F88CEC"/>
    <w:lvl w:ilvl="0" w:tplc="D1AC53C4">
      <w:start w:val="1"/>
      <w:numFmt w:val="bullet"/>
      <w:pStyle w:val="ListeI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985112"/>
    <w:multiLevelType w:val="hybridMultilevel"/>
    <w:tmpl w:val="E1CAB8EA"/>
    <w:lvl w:ilvl="0" w:tplc="9B70AE78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b w:val="0"/>
        <w:sz w:val="22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264018"/>
    <w:multiLevelType w:val="multilevel"/>
    <w:tmpl w:val="2ADED20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D7DA388"/>
    <w:multiLevelType w:val="hybridMultilevel"/>
    <w:tmpl w:val="E772992C"/>
    <w:lvl w:ilvl="0" w:tplc="94449ED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CB2D8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FA0DA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1815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4E427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4CF5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0EF9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0637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8CB3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A1E875"/>
    <w:multiLevelType w:val="hybridMultilevel"/>
    <w:tmpl w:val="ECAAC452"/>
    <w:lvl w:ilvl="0" w:tplc="EFE255F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7720A55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11C4C8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3A33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C031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9493E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7C6E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D2481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7A20E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C9B8EB"/>
    <w:multiLevelType w:val="hybridMultilevel"/>
    <w:tmpl w:val="14741C34"/>
    <w:lvl w:ilvl="0" w:tplc="73E0C1D8">
      <w:start w:val="1"/>
      <w:numFmt w:val="decimal"/>
      <w:lvlText w:val="%1."/>
      <w:lvlJc w:val="left"/>
      <w:pPr>
        <w:ind w:left="720" w:hanging="360"/>
      </w:pPr>
    </w:lvl>
    <w:lvl w:ilvl="1" w:tplc="FE6AD894">
      <w:start w:val="1"/>
      <w:numFmt w:val="lowerLetter"/>
      <w:lvlText w:val="d)"/>
      <w:lvlJc w:val="left"/>
      <w:pPr>
        <w:ind w:left="1440" w:hanging="360"/>
      </w:pPr>
    </w:lvl>
    <w:lvl w:ilvl="2" w:tplc="3A289D28">
      <w:start w:val="1"/>
      <w:numFmt w:val="lowerRoman"/>
      <w:lvlText w:val="%3."/>
      <w:lvlJc w:val="right"/>
      <w:pPr>
        <w:ind w:left="2160" w:hanging="180"/>
      </w:pPr>
    </w:lvl>
    <w:lvl w:ilvl="3" w:tplc="6DE8C39C">
      <w:start w:val="1"/>
      <w:numFmt w:val="decimal"/>
      <w:lvlText w:val="%4."/>
      <w:lvlJc w:val="left"/>
      <w:pPr>
        <w:ind w:left="2880" w:hanging="360"/>
      </w:pPr>
    </w:lvl>
    <w:lvl w:ilvl="4" w:tplc="F252CE8A">
      <w:start w:val="1"/>
      <w:numFmt w:val="lowerLetter"/>
      <w:lvlText w:val="%5."/>
      <w:lvlJc w:val="left"/>
      <w:pPr>
        <w:ind w:left="3600" w:hanging="360"/>
      </w:pPr>
    </w:lvl>
    <w:lvl w:ilvl="5" w:tplc="05F62A6E">
      <w:start w:val="1"/>
      <w:numFmt w:val="lowerRoman"/>
      <w:lvlText w:val="%6."/>
      <w:lvlJc w:val="right"/>
      <w:pPr>
        <w:ind w:left="4320" w:hanging="180"/>
      </w:pPr>
    </w:lvl>
    <w:lvl w:ilvl="6" w:tplc="17D8210A">
      <w:start w:val="1"/>
      <w:numFmt w:val="decimal"/>
      <w:lvlText w:val="%7."/>
      <w:lvlJc w:val="left"/>
      <w:pPr>
        <w:ind w:left="5040" w:hanging="360"/>
      </w:pPr>
    </w:lvl>
    <w:lvl w:ilvl="7" w:tplc="EEAAAD0C">
      <w:start w:val="1"/>
      <w:numFmt w:val="lowerLetter"/>
      <w:lvlText w:val="%8."/>
      <w:lvlJc w:val="left"/>
      <w:pPr>
        <w:ind w:left="5760" w:hanging="360"/>
      </w:pPr>
    </w:lvl>
    <w:lvl w:ilvl="8" w:tplc="552E225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FAB742"/>
    <w:multiLevelType w:val="hybridMultilevel"/>
    <w:tmpl w:val="0B9A8D4C"/>
    <w:lvl w:ilvl="0" w:tplc="0D8CFCB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9C76C2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5EB4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AF414F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D8406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6017C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CE28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FA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31887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3B17E0"/>
    <w:multiLevelType w:val="hybridMultilevel"/>
    <w:tmpl w:val="D4D8F87C"/>
    <w:lvl w:ilvl="0" w:tplc="298E75F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Calibri" w:hint="default"/>
        <w:b/>
        <w:sz w:val="28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6C252D"/>
    <w:multiLevelType w:val="hybridMultilevel"/>
    <w:tmpl w:val="6B261AEE"/>
    <w:lvl w:ilvl="0" w:tplc="8B1AD4F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E91A3E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B6C93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0885A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0238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D3A95D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C869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7645E6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67C76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D62A65"/>
    <w:multiLevelType w:val="hybridMultilevel"/>
    <w:tmpl w:val="24EE4878"/>
    <w:lvl w:ilvl="0" w:tplc="818C5CB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7E2C8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EAA8C6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94E5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4810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600B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E0084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86B3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B8A534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7711AB"/>
    <w:multiLevelType w:val="multilevel"/>
    <w:tmpl w:val="247711AB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D104EA"/>
    <w:multiLevelType w:val="multilevel"/>
    <w:tmpl w:val="2FC288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1.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F9ED25"/>
    <w:multiLevelType w:val="multilevel"/>
    <w:tmpl w:val="3E9EBA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1.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57253B"/>
    <w:multiLevelType w:val="multilevel"/>
    <w:tmpl w:val="F4C6D0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1.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F88341"/>
    <w:multiLevelType w:val="multilevel"/>
    <w:tmpl w:val="6E5C4AE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1.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5BDF94"/>
    <w:multiLevelType w:val="hybridMultilevel"/>
    <w:tmpl w:val="DF60F74A"/>
    <w:lvl w:ilvl="0" w:tplc="6A00E62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AEAC97C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36880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34EF9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C0464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5BA925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7ED4A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EE95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2CC0F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041BC2"/>
    <w:multiLevelType w:val="hybridMultilevel"/>
    <w:tmpl w:val="085E710E"/>
    <w:lvl w:ilvl="0" w:tplc="60FCF6F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16B6DAA"/>
    <w:multiLevelType w:val="hybridMultilevel"/>
    <w:tmpl w:val="CD4A3978"/>
    <w:lvl w:ilvl="0" w:tplc="818C5CB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A9B5B5"/>
    <w:multiLevelType w:val="hybridMultilevel"/>
    <w:tmpl w:val="33B61C92"/>
    <w:lvl w:ilvl="0" w:tplc="4FA267B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9CCCC88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7E05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5676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DEAC5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C06AE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0634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F8F2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EED23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3B68AE"/>
    <w:multiLevelType w:val="hybridMultilevel"/>
    <w:tmpl w:val="F11A28FA"/>
    <w:lvl w:ilvl="0" w:tplc="829618E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77779C"/>
    <w:multiLevelType w:val="hybridMultilevel"/>
    <w:tmpl w:val="3BF45DFA"/>
    <w:lvl w:ilvl="0" w:tplc="D9D2E27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BCABA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5B8AA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76B8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9C412A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98ED0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348981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940C8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240B3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2D5F2A"/>
    <w:multiLevelType w:val="multilevel"/>
    <w:tmpl w:val="3ECEF02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E60043C"/>
    <w:multiLevelType w:val="multilevel"/>
    <w:tmpl w:val="34201FF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23" w15:restartNumberingAfterBreak="0">
    <w:nsid w:val="510737CA"/>
    <w:multiLevelType w:val="hybridMultilevel"/>
    <w:tmpl w:val="09624A72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006D66"/>
    <w:multiLevelType w:val="multilevel"/>
    <w:tmpl w:val="5F62B6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lvlText w:val="%1.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7D5F38"/>
    <w:multiLevelType w:val="hybridMultilevel"/>
    <w:tmpl w:val="312CEE00"/>
    <w:lvl w:ilvl="0" w:tplc="168C5D6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F58C7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B48C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E121B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2C83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446C3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362DE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CF02A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386367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BA056E"/>
    <w:multiLevelType w:val="hybridMultilevel"/>
    <w:tmpl w:val="F08230A8"/>
    <w:lvl w:ilvl="0" w:tplc="2C64687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12E6950"/>
    <w:multiLevelType w:val="multilevel"/>
    <w:tmpl w:val="CB8C676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6092E7C"/>
    <w:multiLevelType w:val="hybridMultilevel"/>
    <w:tmpl w:val="DF96FA84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2BA1BD7"/>
    <w:multiLevelType w:val="multilevel"/>
    <w:tmpl w:val="6962696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33AC703"/>
    <w:multiLevelType w:val="hybridMultilevel"/>
    <w:tmpl w:val="37BEEA88"/>
    <w:lvl w:ilvl="0" w:tplc="001EEA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6661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86EBA1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D2794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16A2CF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FA4EF3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CC47D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24F6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AE279D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39960C8"/>
    <w:multiLevelType w:val="hybridMultilevel"/>
    <w:tmpl w:val="68B20FEC"/>
    <w:lvl w:ilvl="0" w:tplc="518E10A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83CEE32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985C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BB04B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ACEBF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0BE417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42DA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B1E197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B40D2A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E34268"/>
    <w:multiLevelType w:val="hybridMultilevel"/>
    <w:tmpl w:val="29B69E00"/>
    <w:lvl w:ilvl="0" w:tplc="FB324B38">
      <w:start w:val="1"/>
      <w:numFmt w:val="decimal"/>
      <w:lvlText w:val="%1."/>
      <w:lvlJc w:val="left"/>
      <w:pPr>
        <w:ind w:left="720" w:hanging="360"/>
      </w:pPr>
    </w:lvl>
    <w:lvl w:ilvl="1" w:tplc="0FDEFAC8">
      <w:start w:val="1"/>
      <w:numFmt w:val="decimal"/>
      <w:lvlText w:val="%2.6"/>
      <w:lvlJc w:val="left"/>
      <w:pPr>
        <w:ind w:left="1440" w:hanging="360"/>
      </w:pPr>
    </w:lvl>
    <w:lvl w:ilvl="2" w:tplc="50424F9C">
      <w:start w:val="1"/>
      <w:numFmt w:val="lowerRoman"/>
      <w:lvlText w:val="%3."/>
      <w:lvlJc w:val="right"/>
      <w:pPr>
        <w:ind w:left="2160" w:hanging="180"/>
      </w:pPr>
    </w:lvl>
    <w:lvl w:ilvl="3" w:tplc="866A054C">
      <w:start w:val="1"/>
      <w:numFmt w:val="decimal"/>
      <w:lvlText w:val="%4."/>
      <w:lvlJc w:val="left"/>
      <w:pPr>
        <w:ind w:left="2880" w:hanging="360"/>
      </w:pPr>
    </w:lvl>
    <w:lvl w:ilvl="4" w:tplc="AFE6C0C4">
      <w:start w:val="1"/>
      <w:numFmt w:val="lowerLetter"/>
      <w:lvlText w:val="%5."/>
      <w:lvlJc w:val="left"/>
      <w:pPr>
        <w:ind w:left="3600" w:hanging="360"/>
      </w:pPr>
    </w:lvl>
    <w:lvl w:ilvl="5" w:tplc="9D869D30">
      <w:start w:val="1"/>
      <w:numFmt w:val="lowerRoman"/>
      <w:lvlText w:val="%6."/>
      <w:lvlJc w:val="right"/>
      <w:pPr>
        <w:ind w:left="4320" w:hanging="180"/>
      </w:pPr>
    </w:lvl>
    <w:lvl w:ilvl="6" w:tplc="B29224E6">
      <w:start w:val="1"/>
      <w:numFmt w:val="decimal"/>
      <w:lvlText w:val="%7."/>
      <w:lvlJc w:val="left"/>
      <w:pPr>
        <w:ind w:left="5040" w:hanging="360"/>
      </w:pPr>
    </w:lvl>
    <w:lvl w:ilvl="7" w:tplc="0EDA4552">
      <w:start w:val="1"/>
      <w:numFmt w:val="lowerLetter"/>
      <w:lvlText w:val="%8."/>
      <w:lvlJc w:val="left"/>
      <w:pPr>
        <w:ind w:left="5760" w:hanging="360"/>
      </w:pPr>
    </w:lvl>
    <w:lvl w:ilvl="8" w:tplc="CE1A326C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E57168"/>
    <w:multiLevelType w:val="hybridMultilevel"/>
    <w:tmpl w:val="F56253B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1A7686"/>
    <w:multiLevelType w:val="hybridMultilevel"/>
    <w:tmpl w:val="9B4656B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48C065"/>
    <w:multiLevelType w:val="hybridMultilevel"/>
    <w:tmpl w:val="0B865B1E"/>
    <w:lvl w:ilvl="0" w:tplc="0556002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456AF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9F401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B4A3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626D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208BC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BC4EB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A6E29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7050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B34428E"/>
    <w:multiLevelType w:val="hybridMultilevel"/>
    <w:tmpl w:val="F7484B5C"/>
    <w:lvl w:ilvl="0" w:tplc="5FACA6A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57D299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5805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77295A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6F8A4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420E4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B96EB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E7A76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5E4F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775732"/>
    <w:multiLevelType w:val="multilevel"/>
    <w:tmpl w:val="7B77573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BA96601"/>
    <w:multiLevelType w:val="multilevel"/>
    <w:tmpl w:val="EA1837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 w15:restartNumberingAfterBreak="0">
    <w:nsid w:val="7D7F4EB2"/>
    <w:multiLevelType w:val="hybridMultilevel"/>
    <w:tmpl w:val="4FA0286E"/>
    <w:lvl w:ilvl="0" w:tplc="7994BDE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6089D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7621D7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5E6A1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2CAB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BE43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1A3C1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4621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D283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9649079">
    <w:abstractNumId w:val="5"/>
  </w:num>
  <w:num w:numId="2" w16cid:durableId="861432662">
    <w:abstractNumId w:val="24"/>
  </w:num>
  <w:num w:numId="3" w16cid:durableId="1200314785">
    <w:abstractNumId w:val="9"/>
  </w:num>
  <w:num w:numId="4" w16cid:durableId="1390691167">
    <w:abstractNumId w:val="4"/>
  </w:num>
  <w:num w:numId="5" w16cid:durableId="1620648472">
    <w:abstractNumId w:val="35"/>
  </w:num>
  <w:num w:numId="6" w16cid:durableId="52043515">
    <w:abstractNumId w:val="20"/>
  </w:num>
  <w:num w:numId="7" w16cid:durableId="104420870">
    <w:abstractNumId w:val="3"/>
  </w:num>
  <w:num w:numId="8" w16cid:durableId="1201433292">
    <w:abstractNumId w:val="6"/>
  </w:num>
  <w:num w:numId="9" w16cid:durableId="208303989">
    <w:abstractNumId w:val="31"/>
  </w:num>
  <w:num w:numId="10" w16cid:durableId="1561402628">
    <w:abstractNumId w:val="32"/>
  </w:num>
  <w:num w:numId="11" w16cid:durableId="1715425985">
    <w:abstractNumId w:val="25"/>
  </w:num>
  <w:num w:numId="12" w16cid:durableId="1651328513">
    <w:abstractNumId w:val="15"/>
  </w:num>
  <w:num w:numId="13" w16cid:durableId="1827279412">
    <w:abstractNumId w:val="14"/>
  </w:num>
  <w:num w:numId="14" w16cid:durableId="752319992">
    <w:abstractNumId w:val="8"/>
  </w:num>
  <w:num w:numId="15" w16cid:durableId="2029599860">
    <w:abstractNumId w:val="12"/>
  </w:num>
  <w:num w:numId="16" w16cid:durableId="374045947">
    <w:abstractNumId w:val="36"/>
  </w:num>
  <w:num w:numId="17" w16cid:durableId="1830242925">
    <w:abstractNumId w:val="11"/>
  </w:num>
  <w:num w:numId="18" w16cid:durableId="715470909">
    <w:abstractNumId w:val="39"/>
  </w:num>
  <w:num w:numId="19" w16cid:durableId="1277448995">
    <w:abstractNumId w:val="13"/>
  </w:num>
  <w:num w:numId="20" w16cid:durableId="1370834333">
    <w:abstractNumId w:val="18"/>
  </w:num>
  <w:num w:numId="21" w16cid:durableId="328411818">
    <w:abstractNumId w:val="30"/>
  </w:num>
  <w:num w:numId="22" w16cid:durableId="1697463480">
    <w:abstractNumId w:val="22"/>
  </w:num>
  <w:num w:numId="23" w16cid:durableId="1568610636">
    <w:abstractNumId w:val="29"/>
  </w:num>
  <w:num w:numId="24" w16cid:durableId="367534498">
    <w:abstractNumId w:val="34"/>
  </w:num>
  <w:num w:numId="25" w16cid:durableId="969091591">
    <w:abstractNumId w:val="33"/>
  </w:num>
  <w:num w:numId="26" w16cid:durableId="475613687">
    <w:abstractNumId w:val="23"/>
  </w:num>
  <w:num w:numId="27" w16cid:durableId="1367833677">
    <w:abstractNumId w:val="28"/>
  </w:num>
  <w:num w:numId="28" w16cid:durableId="804012134">
    <w:abstractNumId w:val="21"/>
  </w:num>
  <w:num w:numId="29" w16cid:durableId="84346656">
    <w:abstractNumId w:val="27"/>
  </w:num>
  <w:num w:numId="30" w16cid:durableId="448476120">
    <w:abstractNumId w:val="16"/>
  </w:num>
  <w:num w:numId="31" w16cid:durableId="121119827">
    <w:abstractNumId w:val="17"/>
  </w:num>
  <w:num w:numId="32" w16cid:durableId="690952906">
    <w:abstractNumId w:val="38"/>
  </w:num>
  <w:num w:numId="33" w16cid:durableId="1975212114">
    <w:abstractNumId w:val="7"/>
  </w:num>
  <w:num w:numId="34" w16cid:durableId="1268929775">
    <w:abstractNumId w:val="26"/>
  </w:num>
  <w:num w:numId="35" w16cid:durableId="57870983">
    <w:abstractNumId w:val="2"/>
  </w:num>
  <w:num w:numId="36" w16cid:durableId="204365878">
    <w:abstractNumId w:val="37"/>
  </w:num>
  <w:num w:numId="37" w16cid:durableId="183247336">
    <w:abstractNumId w:val="19"/>
  </w:num>
  <w:num w:numId="38" w16cid:durableId="149909386">
    <w:abstractNumId w:val="1"/>
  </w:num>
  <w:num w:numId="39" w16cid:durableId="1184172417">
    <w:abstractNumId w:val="10"/>
  </w:num>
  <w:num w:numId="40" w16cid:durableId="716780303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anina Emmenegger">
    <w15:presenceInfo w15:providerId="AD" w15:userId="S::Janina.Emmenegger@jesuiten-weltweit.ch::2d7afba6-b5f9-45ae-8a59-1d7de17e0ff0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A2E42FC"/>
    <w:rsid w:val="00023B13"/>
    <w:rsid w:val="00052C33"/>
    <w:rsid w:val="000865DE"/>
    <w:rsid w:val="00095BA3"/>
    <w:rsid w:val="000A3941"/>
    <w:rsid w:val="000B53EA"/>
    <w:rsid w:val="000E6B1E"/>
    <w:rsid w:val="000F0D91"/>
    <w:rsid w:val="00113BFC"/>
    <w:rsid w:val="0012109F"/>
    <w:rsid w:val="00136FBC"/>
    <w:rsid w:val="00141603"/>
    <w:rsid w:val="001506C8"/>
    <w:rsid w:val="0015180B"/>
    <w:rsid w:val="00153B50"/>
    <w:rsid w:val="00153E2B"/>
    <w:rsid w:val="00166F0B"/>
    <w:rsid w:val="00170849"/>
    <w:rsid w:val="001776C5"/>
    <w:rsid w:val="00181B8E"/>
    <w:rsid w:val="00190595"/>
    <w:rsid w:val="001A5EB6"/>
    <w:rsid w:val="001B6B9E"/>
    <w:rsid w:val="001C6226"/>
    <w:rsid w:val="001E21C8"/>
    <w:rsid w:val="001F64A8"/>
    <w:rsid w:val="001F6BFB"/>
    <w:rsid w:val="00220A04"/>
    <w:rsid w:val="00223CAF"/>
    <w:rsid w:val="00230BA3"/>
    <w:rsid w:val="0025167C"/>
    <w:rsid w:val="00261D15"/>
    <w:rsid w:val="002B7E40"/>
    <w:rsid w:val="002F780E"/>
    <w:rsid w:val="003113DC"/>
    <w:rsid w:val="00312BD3"/>
    <w:rsid w:val="00347E00"/>
    <w:rsid w:val="003549D3"/>
    <w:rsid w:val="00356A21"/>
    <w:rsid w:val="00360E13"/>
    <w:rsid w:val="003B0AC5"/>
    <w:rsid w:val="003B4D6E"/>
    <w:rsid w:val="003C1A74"/>
    <w:rsid w:val="003C7761"/>
    <w:rsid w:val="003C782B"/>
    <w:rsid w:val="003D0C95"/>
    <w:rsid w:val="00413E45"/>
    <w:rsid w:val="004222ED"/>
    <w:rsid w:val="00431A22"/>
    <w:rsid w:val="00452A5D"/>
    <w:rsid w:val="004530ED"/>
    <w:rsid w:val="00455AE1"/>
    <w:rsid w:val="004664E9"/>
    <w:rsid w:val="00467396"/>
    <w:rsid w:val="00471243"/>
    <w:rsid w:val="0047748D"/>
    <w:rsid w:val="00477F2F"/>
    <w:rsid w:val="004828DD"/>
    <w:rsid w:val="004B18CE"/>
    <w:rsid w:val="004B4BD7"/>
    <w:rsid w:val="004B7973"/>
    <w:rsid w:val="004C52A9"/>
    <w:rsid w:val="004C7D46"/>
    <w:rsid w:val="00510FDD"/>
    <w:rsid w:val="00527E60"/>
    <w:rsid w:val="0053789B"/>
    <w:rsid w:val="005437E8"/>
    <w:rsid w:val="0055722A"/>
    <w:rsid w:val="0056117F"/>
    <w:rsid w:val="00561AD9"/>
    <w:rsid w:val="0056523E"/>
    <w:rsid w:val="005652CE"/>
    <w:rsid w:val="00576495"/>
    <w:rsid w:val="00583FBE"/>
    <w:rsid w:val="005C2381"/>
    <w:rsid w:val="005C2DAE"/>
    <w:rsid w:val="005F3FDC"/>
    <w:rsid w:val="005F7CF5"/>
    <w:rsid w:val="00617924"/>
    <w:rsid w:val="00622447"/>
    <w:rsid w:val="00633ED1"/>
    <w:rsid w:val="006603A2"/>
    <w:rsid w:val="00682E5B"/>
    <w:rsid w:val="00687151"/>
    <w:rsid w:val="00696D24"/>
    <w:rsid w:val="006C1EBE"/>
    <w:rsid w:val="006C4EB5"/>
    <w:rsid w:val="006E0B3D"/>
    <w:rsid w:val="006E1A6D"/>
    <w:rsid w:val="006E3A04"/>
    <w:rsid w:val="006E6B55"/>
    <w:rsid w:val="006E6CF2"/>
    <w:rsid w:val="006F5A79"/>
    <w:rsid w:val="007168CA"/>
    <w:rsid w:val="00740940"/>
    <w:rsid w:val="00744D42"/>
    <w:rsid w:val="0078530D"/>
    <w:rsid w:val="0079269F"/>
    <w:rsid w:val="007931C1"/>
    <w:rsid w:val="007A1475"/>
    <w:rsid w:val="007C56F2"/>
    <w:rsid w:val="007D0701"/>
    <w:rsid w:val="007E5DA2"/>
    <w:rsid w:val="007F0D89"/>
    <w:rsid w:val="007F2A6F"/>
    <w:rsid w:val="00813144"/>
    <w:rsid w:val="00821041"/>
    <w:rsid w:val="00830CB3"/>
    <w:rsid w:val="00845FCD"/>
    <w:rsid w:val="00855B4A"/>
    <w:rsid w:val="00861B3C"/>
    <w:rsid w:val="0087749D"/>
    <w:rsid w:val="00883DEA"/>
    <w:rsid w:val="00887BAC"/>
    <w:rsid w:val="008A1600"/>
    <w:rsid w:val="008E38CC"/>
    <w:rsid w:val="008F403D"/>
    <w:rsid w:val="008F77BD"/>
    <w:rsid w:val="00905C1F"/>
    <w:rsid w:val="009131B9"/>
    <w:rsid w:val="009145B5"/>
    <w:rsid w:val="00915760"/>
    <w:rsid w:val="009302DC"/>
    <w:rsid w:val="009341C5"/>
    <w:rsid w:val="00943951"/>
    <w:rsid w:val="00950850"/>
    <w:rsid w:val="009523E8"/>
    <w:rsid w:val="009716EC"/>
    <w:rsid w:val="009869EF"/>
    <w:rsid w:val="009D1C1A"/>
    <w:rsid w:val="009D6990"/>
    <w:rsid w:val="009E40A5"/>
    <w:rsid w:val="009E584F"/>
    <w:rsid w:val="009F1AE4"/>
    <w:rsid w:val="00A00692"/>
    <w:rsid w:val="00A00F37"/>
    <w:rsid w:val="00A06582"/>
    <w:rsid w:val="00A430A6"/>
    <w:rsid w:val="00A6619F"/>
    <w:rsid w:val="00A86A84"/>
    <w:rsid w:val="00AC1ED5"/>
    <w:rsid w:val="00AC4D77"/>
    <w:rsid w:val="00B0507F"/>
    <w:rsid w:val="00B07FE2"/>
    <w:rsid w:val="00B72525"/>
    <w:rsid w:val="00B85518"/>
    <w:rsid w:val="00B9273E"/>
    <w:rsid w:val="00B94AD0"/>
    <w:rsid w:val="00BA0D8B"/>
    <w:rsid w:val="00BA5F15"/>
    <w:rsid w:val="00BC7807"/>
    <w:rsid w:val="00BD0250"/>
    <w:rsid w:val="00BD667E"/>
    <w:rsid w:val="00BE4A56"/>
    <w:rsid w:val="00C16F6E"/>
    <w:rsid w:val="00C47172"/>
    <w:rsid w:val="00C66E8F"/>
    <w:rsid w:val="00C73D75"/>
    <w:rsid w:val="00C80060"/>
    <w:rsid w:val="00C8493B"/>
    <w:rsid w:val="00C952D9"/>
    <w:rsid w:val="00CC5898"/>
    <w:rsid w:val="00CC6EC8"/>
    <w:rsid w:val="00CE3F03"/>
    <w:rsid w:val="00CF538A"/>
    <w:rsid w:val="00D20573"/>
    <w:rsid w:val="00D258E6"/>
    <w:rsid w:val="00D33DAC"/>
    <w:rsid w:val="00D348B8"/>
    <w:rsid w:val="00D575BF"/>
    <w:rsid w:val="00D64BDC"/>
    <w:rsid w:val="00DC07E4"/>
    <w:rsid w:val="00DD3FAE"/>
    <w:rsid w:val="00DF54FD"/>
    <w:rsid w:val="00DF61A6"/>
    <w:rsid w:val="00E0335F"/>
    <w:rsid w:val="00E03C3F"/>
    <w:rsid w:val="00E10F87"/>
    <w:rsid w:val="00E11055"/>
    <w:rsid w:val="00E25A0C"/>
    <w:rsid w:val="00E31449"/>
    <w:rsid w:val="00E31C86"/>
    <w:rsid w:val="00E43749"/>
    <w:rsid w:val="00E5418B"/>
    <w:rsid w:val="00E85F1C"/>
    <w:rsid w:val="00E93FFC"/>
    <w:rsid w:val="00EA0FF2"/>
    <w:rsid w:val="00EB50F2"/>
    <w:rsid w:val="00EB56BD"/>
    <w:rsid w:val="00EC00B6"/>
    <w:rsid w:val="00EC5095"/>
    <w:rsid w:val="00EC636E"/>
    <w:rsid w:val="00EE17B6"/>
    <w:rsid w:val="00EE1C20"/>
    <w:rsid w:val="00EE27DF"/>
    <w:rsid w:val="00EE6498"/>
    <w:rsid w:val="00F16D34"/>
    <w:rsid w:val="00F255F6"/>
    <w:rsid w:val="00F273CC"/>
    <w:rsid w:val="00F30F5E"/>
    <w:rsid w:val="00F37DA3"/>
    <w:rsid w:val="00F41AAA"/>
    <w:rsid w:val="00F50C55"/>
    <w:rsid w:val="00F85DB2"/>
    <w:rsid w:val="00FA39EB"/>
    <w:rsid w:val="00FB3FCB"/>
    <w:rsid w:val="00FD3524"/>
    <w:rsid w:val="00FD73B3"/>
    <w:rsid w:val="00FE28D5"/>
    <w:rsid w:val="00FF05B2"/>
    <w:rsid w:val="0651315C"/>
    <w:rsid w:val="0B21A74E"/>
    <w:rsid w:val="0DA2D9AA"/>
    <w:rsid w:val="188BFA62"/>
    <w:rsid w:val="1B076468"/>
    <w:rsid w:val="1FE4F3FC"/>
    <w:rsid w:val="20A156F1"/>
    <w:rsid w:val="2425959D"/>
    <w:rsid w:val="24295973"/>
    <w:rsid w:val="2BD2D8C1"/>
    <w:rsid w:val="3265E7DF"/>
    <w:rsid w:val="396789AB"/>
    <w:rsid w:val="3B084ABF"/>
    <w:rsid w:val="3DA40ACB"/>
    <w:rsid w:val="3E3FFBDC"/>
    <w:rsid w:val="41994A24"/>
    <w:rsid w:val="430B98B7"/>
    <w:rsid w:val="45513ABD"/>
    <w:rsid w:val="4723E30C"/>
    <w:rsid w:val="4A2E42FC"/>
    <w:rsid w:val="4DD5433D"/>
    <w:rsid w:val="4FAEA5A0"/>
    <w:rsid w:val="50B6D2FD"/>
    <w:rsid w:val="513EAD96"/>
    <w:rsid w:val="625E9415"/>
    <w:rsid w:val="6BCF54C6"/>
    <w:rsid w:val="6BF9FD71"/>
    <w:rsid w:val="6C1CB5D4"/>
    <w:rsid w:val="6E9303E6"/>
    <w:rsid w:val="7AA0A425"/>
    <w:rsid w:val="7E256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2E42FC"/>
  <w15:chartTrackingRefBased/>
  <w15:docId w15:val="{246271DF-1C5C-4C4B-86FD-53B9B6F72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60E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TitelZchn">
    <w:name w:val="Titel Zchn"/>
    <w:basedOn w:val="Absatz-Standardschriftart"/>
    <w:link w:val="Titel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itel">
    <w:name w:val="Title"/>
    <w:basedOn w:val="Standard"/>
    <w:next w:val="Standard"/>
    <w:link w:val="TitelZchn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enabsatz">
    <w:name w:val="List Paragraph"/>
    <w:basedOn w:val="Standard"/>
    <w:uiPriority w:val="34"/>
    <w:qFormat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qFormat/>
    <w:rPr>
      <w:color w:val="467886" w:themeColor="hyperlink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table" w:styleId="Tabellenraster">
    <w:name w:val="Table Grid"/>
    <w:basedOn w:val="NormaleTabelle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einLeerraum">
    <w:name w:val="No Spacing"/>
    <w:uiPriority w:val="1"/>
    <w:qFormat/>
    <w:pPr>
      <w:spacing w:after="0" w:line="240" w:lineRule="auto"/>
    </w:pPr>
  </w:style>
  <w:style w:type="table" w:styleId="Gitternetztabelle1hellAkzent5">
    <w:name w:val="Grid Table 1 Light Accent 5"/>
    <w:basedOn w:val="NormaleTabelle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E59EDC" w:themeColor="accent5" w:themeTint="66"/>
        <w:left w:val="single" w:sz="4" w:space="0" w:color="E59EDC" w:themeColor="accent5" w:themeTint="66"/>
        <w:bottom w:val="single" w:sz="4" w:space="0" w:color="E59EDC" w:themeColor="accent5" w:themeTint="66"/>
        <w:right w:val="single" w:sz="4" w:space="0" w:color="E59EDC" w:themeColor="accent5" w:themeTint="66"/>
        <w:insideH w:val="single" w:sz="4" w:space="0" w:color="E59EDC" w:themeColor="accent5" w:themeTint="66"/>
        <w:insideV w:val="single" w:sz="4" w:space="0" w:color="E59EDC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Kopfzeile">
    <w:name w:val="header"/>
    <w:basedOn w:val="Standard"/>
    <w:link w:val="KopfzeileZchn"/>
    <w:uiPriority w:val="99"/>
    <w:unhideWhenUsed/>
    <w:rsid w:val="004C7D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C7D46"/>
  </w:style>
  <w:style w:type="paragraph" w:styleId="Fuzeile">
    <w:name w:val="footer"/>
    <w:basedOn w:val="Standard"/>
    <w:link w:val="FuzeileZchn"/>
    <w:uiPriority w:val="99"/>
    <w:unhideWhenUsed/>
    <w:rsid w:val="004C7D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C7D46"/>
  </w:style>
  <w:style w:type="paragraph" w:styleId="berarbeitung">
    <w:name w:val="Revision"/>
    <w:hidden/>
    <w:uiPriority w:val="99"/>
    <w:semiHidden/>
    <w:rsid w:val="00413E45"/>
    <w:pPr>
      <w:spacing w:after="0" w:line="240" w:lineRule="auto"/>
    </w:pPr>
  </w:style>
  <w:style w:type="character" w:styleId="Fett">
    <w:name w:val="Strong"/>
    <w:basedOn w:val="Absatz-Standardschriftart"/>
    <w:uiPriority w:val="22"/>
    <w:qFormat/>
    <w:rsid w:val="001F6BFB"/>
    <w:rPr>
      <w:b/>
    </w:rPr>
  </w:style>
  <w:style w:type="character" w:styleId="Funotenzeichen">
    <w:name w:val="footnote reference"/>
    <w:basedOn w:val="Absatz-Standardschriftart"/>
    <w:uiPriority w:val="99"/>
    <w:semiHidden/>
    <w:unhideWhenUsed/>
    <w:qFormat/>
    <w:rsid w:val="00F273CC"/>
    <w:rPr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qFormat/>
    <w:rsid w:val="00F273CC"/>
    <w:pPr>
      <w:spacing w:after="0" w:line="240" w:lineRule="auto"/>
    </w:pPr>
    <w:rPr>
      <w:sz w:val="20"/>
      <w:szCs w:val="20"/>
      <w:lang w:val="en-US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qFormat/>
    <w:rsid w:val="00F273CC"/>
    <w:rPr>
      <w:sz w:val="20"/>
      <w:szCs w:val="20"/>
      <w:lang w:val="en-US"/>
    </w:rPr>
  </w:style>
  <w:style w:type="paragraph" w:customStyle="1" w:styleId="ListeI">
    <w:name w:val="Liste I"/>
    <w:basedOn w:val="Listenabsatz"/>
    <w:link w:val="ListeIZchn"/>
    <w:qFormat/>
    <w:rsid w:val="00F273CC"/>
    <w:pPr>
      <w:numPr>
        <w:numId w:val="40"/>
      </w:numPr>
      <w:spacing w:after="120" w:line="240" w:lineRule="auto"/>
    </w:pPr>
    <w:rPr>
      <w:kern w:val="2"/>
      <w:sz w:val="22"/>
      <w:szCs w:val="22"/>
      <w:lang w:val="de-CH"/>
      <w14:ligatures w14:val="standardContextual"/>
    </w:rPr>
  </w:style>
  <w:style w:type="character" w:customStyle="1" w:styleId="ListeIZchn">
    <w:name w:val="Liste I Zchn"/>
    <w:basedOn w:val="Absatz-Standardschriftart"/>
    <w:link w:val="ListeI"/>
    <w:rsid w:val="00F273CC"/>
    <w:rPr>
      <w:kern w:val="2"/>
      <w:sz w:val="22"/>
      <w:szCs w:val="22"/>
      <w:lang w:val="de-CH"/>
      <w14:ligatures w14:val="standardContextual"/>
    </w:rPr>
  </w:style>
  <w:style w:type="paragraph" w:styleId="Kommentartext">
    <w:name w:val="annotation text"/>
    <w:basedOn w:val="Standard"/>
    <w:link w:val="KommentartextZchn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60E13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37DA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37DA3"/>
    <w:rPr>
      <w:b/>
      <w:bCs/>
      <w:sz w:val="20"/>
      <w:szCs w:val="20"/>
    </w:rPr>
  </w:style>
  <w:style w:type="character" w:styleId="BesuchterLink">
    <w:name w:val="FollowedHyperlink"/>
    <w:basedOn w:val="Absatz-Standardschriftart"/>
    <w:uiPriority w:val="99"/>
    <w:semiHidden/>
    <w:unhideWhenUsed/>
    <w:rsid w:val="002F780E"/>
    <w:rPr>
      <w:color w:val="96607D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C6E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889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webSettings" Target="webSettings.xml"/><Relationship Id="rId12" Type="http://schemas.openxmlformats.org/officeDocument/2006/relationships/hyperlink" Target="https://xavier.network/resources/child-safeguarding/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jesuiten-weltweit.ch/for-project-partners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mailto:prokur@jesuiten-weltweit.ch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B76FFCDC64B497F81A715B3AEA084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C47B1B9-A8F1-4BF6-99DC-57E422D79DB6}"/>
      </w:docPartPr>
      <w:docPartBody>
        <w:p w:rsidR="00E71080" w:rsidRDefault="00E71080"/>
      </w:docPartBody>
    </w:docPart>
    <w:docPart>
      <w:docPartPr>
        <w:name w:val="4D2FEF6370874F0BBF7BCC89855F52E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7A73A76-BB01-4AC2-8240-2FC2EB90408B}"/>
      </w:docPartPr>
      <w:docPartBody>
        <w:p w:rsidR="00E71080" w:rsidRDefault="00E71080"/>
      </w:docPartBody>
    </w:docPart>
    <w:docPart>
      <w:docPartPr>
        <w:name w:val="DF5BAF3C6C5B4F43851FED46F0FD276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D918711-8679-4E69-99AF-66F8C5D87B8D}"/>
      </w:docPartPr>
      <w:docPartBody>
        <w:p w:rsidR="00E71080" w:rsidRDefault="00E71080"/>
      </w:docPartBody>
    </w:docPart>
    <w:docPart>
      <w:docPartPr>
        <w:name w:val="982CCAD0868D4A4D8CBEA8F90632BE0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8973EC-497B-481F-82E1-709DACD45365}"/>
      </w:docPartPr>
      <w:docPartBody>
        <w:p w:rsidR="00E71080" w:rsidRDefault="00E71080"/>
      </w:docPartBody>
    </w:docPart>
    <w:docPart>
      <w:docPartPr>
        <w:name w:val="4641CAF95DEA4E469A41B406EF682262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866CCE-2AEC-482E-B7E0-17804197BA0F}"/>
      </w:docPartPr>
      <w:docPartBody>
        <w:p w:rsidR="00E71080" w:rsidRDefault="00E71080"/>
      </w:docPartBody>
    </w:docPart>
    <w:docPart>
      <w:docPartPr>
        <w:name w:val="F0252B5631B443CEAA2E4DAC4BE8507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CF844E3-FAED-49A6-B790-DA410E05C8EA}"/>
      </w:docPartPr>
      <w:docPartBody>
        <w:p w:rsidR="00E71080" w:rsidRDefault="00E71080"/>
      </w:docPartBody>
    </w:docPart>
    <w:docPart>
      <w:docPartPr>
        <w:name w:val="EA68D5F019D647B4A0D768B15F299D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3B51F9E-D859-494A-B422-522BB7519FCE}"/>
      </w:docPartPr>
      <w:docPartBody>
        <w:p w:rsidR="00E71080" w:rsidRDefault="00E71080"/>
      </w:docPartBody>
    </w:docPart>
    <w:docPart>
      <w:docPartPr>
        <w:name w:val="4282A64E8676431187539C5FA9DDAA2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606AFB8-FE72-41D9-89A0-19091AB27A38}"/>
      </w:docPartPr>
      <w:docPartBody>
        <w:p w:rsidR="00E71080" w:rsidRDefault="00E71080"/>
      </w:docPartBody>
    </w:docPart>
    <w:docPart>
      <w:docPartPr>
        <w:name w:val="C5E5AEC7107C4E81A6C3CC90F2D538F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AFC1B67-3F81-40ED-9636-CEA48EDF4515}"/>
      </w:docPartPr>
      <w:docPartBody>
        <w:p w:rsidR="00E71080" w:rsidRDefault="00E7108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altName w:val="Calibri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080"/>
    <w:rsid w:val="00181B8E"/>
    <w:rsid w:val="00317601"/>
    <w:rsid w:val="0056523E"/>
    <w:rsid w:val="00813144"/>
    <w:rsid w:val="00A06582"/>
    <w:rsid w:val="00AF28C2"/>
    <w:rsid w:val="00B72525"/>
    <w:rsid w:val="00D575BF"/>
    <w:rsid w:val="00DF18E6"/>
    <w:rsid w:val="00E71080"/>
    <w:rsid w:val="00EC7AB4"/>
    <w:rsid w:val="00F64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de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14DBB19242B8C44B78158D1BF94AC82" ma:contentTypeVersion="14" ma:contentTypeDescription="Ein neues Dokument erstellen." ma:contentTypeScope="" ma:versionID="acd262c02a9167ecfd97aac5412ec506">
  <xsd:schema xmlns:xsd="http://www.w3.org/2001/XMLSchema" xmlns:xs="http://www.w3.org/2001/XMLSchema" xmlns:p="http://schemas.microsoft.com/office/2006/metadata/properties" xmlns:ns2="20c61f72-fb3a-45ef-a78a-3e38c54bffb7" xmlns:ns3="1d8c0e11-f6b0-4378-b2f0-95e6fa0943bc" targetNamespace="http://schemas.microsoft.com/office/2006/metadata/properties" ma:root="true" ma:fieldsID="24b9b0845f2e244b3912a54f94065892" ns2:_="" ns3:_="">
    <xsd:import namespace="20c61f72-fb3a-45ef-a78a-3e38c54bffb7"/>
    <xsd:import namespace="1d8c0e11-f6b0-4378-b2f0-95e6fa0943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c61f72-fb3a-45ef-a78a-3e38c54bff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bb1c2520-c9c4-40d4-911b-8ce5ae1f68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8c0e11-f6b0-4378-b2f0-95e6fa0943b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64bee3b-92c1-4526-b79f-50f449574ce1}" ma:internalName="TaxCatchAll" ma:showField="CatchAllData" ma:web="1d8c0e11-f6b0-4378-b2f0-95e6fa0943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d8c0e11-f6b0-4378-b2f0-95e6fa0943bc" xsi:nil="true"/>
    <lcf76f155ced4ddcb4097134ff3c332f xmlns="20c61f72-fb3a-45ef-a78a-3e38c54bffb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23F0A68-0B38-4AD9-9CB5-102C1CA971B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1369C4E-6110-424B-92CC-178A64C3B2C5}"/>
</file>

<file path=customXml/itemProps3.xml><?xml version="1.0" encoding="utf-8"?>
<ds:datastoreItem xmlns:ds="http://schemas.openxmlformats.org/officeDocument/2006/customXml" ds:itemID="{055F5C8B-C8F1-496A-8C62-92A59520029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1153</Words>
  <Characters>7268</Characters>
  <Application>Microsoft Office Word</Application>
  <DocSecurity>0</DocSecurity>
  <Lines>60</Lines>
  <Paragraphs>16</Paragraphs>
  <ScaleCrop>false</ScaleCrop>
  <Company/>
  <LinksUpToDate>false</LinksUpToDate>
  <CharactersWithSpaces>8405</CharactersWithSpaces>
  <SharedDoc>false</SharedDoc>
  <HLinks>
    <vt:vector size="12" baseType="variant">
      <vt:variant>
        <vt:i4>4784220</vt:i4>
      </vt:variant>
      <vt:variant>
        <vt:i4>3</vt:i4>
      </vt:variant>
      <vt:variant>
        <vt:i4>0</vt:i4>
      </vt:variant>
      <vt:variant>
        <vt:i4>5</vt:i4>
      </vt:variant>
      <vt:variant>
        <vt:lpwstr>https://xavier.network/resources/child-safeguarding/</vt:lpwstr>
      </vt:variant>
      <vt:variant>
        <vt:lpwstr/>
      </vt:variant>
      <vt:variant>
        <vt:i4>65658</vt:i4>
      </vt:variant>
      <vt:variant>
        <vt:i4>0</vt:i4>
      </vt:variant>
      <vt:variant>
        <vt:i4>0</vt:i4>
      </vt:variant>
      <vt:variant>
        <vt:i4>5</vt:i4>
      </vt:variant>
      <vt:variant>
        <vt:lpwstr>mailto:prokur@jesuiten-weltweit.ch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Reinhard Gasser</dc:creator>
  <cp:keywords/>
  <dc:description/>
  <cp:lastModifiedBy>Reinhard Gasser</cp:lastModifiedBy>
  <cp:revision>7</cp:revision>
  <dcterms:created xsi:type="dcterms:W3CDTF">2025-12-02T16:10:00Z</dcterms:created>
  <dcterms:modified xsi:type="dcterms:W3CDTF">2025-12-02T16:16:00Z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0x010100F14DBB19242B8C44B78158D1BF94AC82</vt:lpwstr>
  </property>
  <property fmtid="{D5CDD505-2E9C-101B-9397-08002B2CF9AE}" pid="3" name="MediaServiceImageTags">
    <vt:lpwstr/>
  </property>
</Properties>
</file>